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omments.xml" ContentType="application/vnd.openxmlformats-officedocument.wordprocessingml.comments+xml"/>
  <Override PartName="/word/commentsExtended.xml" ContentType="application/vnd.openxmlformats-officedocument.wordprocessingml.commentsExtended+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FA1D2" w14:textId="0FF1775B" w:rsidR="00935FB7" w:rsidRPr="00CB7F62" w:rsidRDefault="00AD5243" w:rsidP="009C6BE3">
      <w:pPr>
        <w:jc w:val="center"/>
        <w:rPr>
          <w:b/>
          <w:sz w:val="28"/>
          <w:szCs w:val="28"/>
          <w:lang w:val="en-GB"/>
        </w:rPr>
      </w:pPr>
      <w:r w:rsidRPr="00CB7F62">
        <w:rPr>
          <w:b/>
          <w:noProof/>
          <w:sz w:val="28"/>
          <w:szCs w:val="28"/>
          <w:lang w:eastAsia="en-US" w:bidi="ar-SA"/>
        </w:rPr>
        <mc:AlternateContent>
          <mc:Choice Requires="wpi">
            <w:drawing>
              <wp:anchor distT="0" distB="0" distL="114300" distR="114300" simplePos="0" relativeHeight="251670528" behindDoc="0" locked="0" layoutInCell="1" allowOverlap="1" wp14:anchorId="70C821A6" wp14:editId="48BFCCA6">
                <wp:simplePos x="0" y="0"/>
                <wp:positionH relativeFrom="column">
                  <wp:posOffset>3958596</wp:posOffset>
                </wp:positionH>
                <wp:positionV relativeFrom="paragraph">
                  <wp:posOffset>-376202</wp:posOffset>
                </wp:positionV>
                <wp:extent cx="5040" cy="11160"/>
                <wp:effectExtent l="38100" t="38100" r="14605" b="8255"/>
                <wp:wrapNone/>
                <wp:docPr id="20" name="Freihand 20"/>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w14:cNvContentPartPr>
                      </w14:nvContentPartPr>
                      <w14:xfrm>
                        <a:off x="0" y="0"/>
                        <a:ext cx="5040" cy="11160"/>
                      </w14:xfrm>
                    </w14:contentPart>
                  </a:graphicData>
                </a:graphic>
              </wp:anchor>
            </w:drawing>
          </mc:Choice>
          <mc:Fallback xmlns:w16se="http://schemas.microsoft.com/office/word/2015/wordml/symex" xmlns:cx1="http://schemas.microsoft.com/office/drawing/2015/9/8/chartex" xmlns:cx="http://schemas.microsoft.com/office/drawing/2014/chartex">
            <w:pict>
              <v:shapetype w14:anchorId="31BC91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20" o:spid="_x0000_s1026" type="#_x0000_t75" style="position:absolute;margin-left:311.45pt;margin-top:-29.8pt;width:.9pt;height:1.3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">
                <v:imagedata r:id="rId9" o:title=""/>
                <v:path arrowok="t"/>
                <o:lock v:ext="edit" rotation="t" aspectratio="f"/>
              </v:shape>
            </w:pict>
          </mc:Fallback>
        </mc:AlternateContent>
      </w:r>
      <w:r w:rsidR="00816DC0" w:rsidRPr="00CB7F62">
        <w:rPr>
          <w:b/>
          <w:sz w:val="28"/>
          <w:szCs w:val="28"/>
          <w:lang w:val="en-GB"/>
        </w:rPr>
        <w:t xml:space="preserve">Long Live the King (and His </w:t>
      </w:r>
      <w:del w:id="0" w:author="Janke" w:date="2016-02-13T22:50:00Z">
        <w:r w:rsidR="00816DC0" w:rsidRPr="00CB7F62" w:rsidDel="00AE550F">
          <w:rPr>
            <w:b/>
            <w:sz w:val="28"/>
            <w:szCs w:val="28"/>
            <w:lang w:val="en-GB"/>
          </w:rPr>
          <w:delText>Books</w:delText>
        </w:r>
      </w:del>
      <w:ins w:id="1" w:author="Janke" w:date="2016-02-13T22:50:00Z">
        <w:r w:rsidR="00AE550F">
          <w:rPr>
            <w:b/>
            <w:sz w:val="28"/>
            <w:szCs w:val="28"/>
            <w:lang w:val="en-GB"/>
          </w:rPr>
          <w:t>Manuscripts</w:t>
        </w:r>
      </w:ins>
      <w:r w:rsidR="00816DC0" w:rsidRPr="00CB7F62">
        <w:rPr>
          <w:b/>
          <w:sz w:val="28"/>
          <w:szCs w:val="28"/>
          <w:lang w:val="en-GB"/>
        </w:rPr>
        <w:t>)</w:t>
      </w:r>
    </w:p>
    <w:p w14:paraId="433FB128" w14:textId="213AE4D2" w:rsidR="00935FB7" w:rsidRPr="00CB7F62" w:rsidRDefault="00816DC0" w:rsidP="009C6BE3">
      <w:pPr>
        <w:jc w:val="center"/>
        <w:rPr>
          <w:sz w:val="28"/>
          <w:szCs w:val="28"/>
          <w:lang w:val="en-GB"/>
        </w:rPr>
      </w:pPr>
      <w:r w:rsidRPr="00CB7F62">
        <w:rPr>
          <w:b/>
          <w:sz w:val="28"/>
          <w:szCs w:val="28"/>
          <w:lang w:val="en-GB"/>
        </w:rPr>
        <w:t xml:space="preserve">A </w:t>
      </w:r>
      <w:ins w:id="2" w:author="Janke" w:date="2016-02-03T19:41:00Z">
        <w:r w:rsidR="00FA245C" w:rsidRPr="00CB7F62">
          <w:rPr>
            <w:b/>
            <w:sz w:val="28"/>
            <w:szCs w:val="28"/>
            <w:lang w:val="en-GB"/>
          </w:rPr>
          <w:t>S</w:t>
        </w:r>
      </w:ins>
      <w:del w:id="3" w:author="Janke" w:date="2016-02-03T19:41:00Z">
        <w:r w:rsidRPr="00CB7F62" w:rsidDel="00FA245C">
          <w:rPr>
            <w:b/>
            <w:sz w:val="28"/>
            <w:szCs w:val="28"/>
            <w:lang w:val="en-GB"/>
          </w:rPr>
          <w:delText>s</w:delText>
        </w:r>
      </w:del>
      <w:r w:rsidRPr="00CB7F62">
        <w:rPr>
          <w:b/>
          <w:sz w:val="28"/>
          <w:szCs w:val="28"/>
          <w:lang w:val="en-GB"/>
        </w:rPr>
        <w:t xml:space="preserve">tory of </w:t>
      </w:r>
      <w:ins w:id="4" w:author="Janke" w:date="2016-02-03T19:41:00Z">
        <w:r w:rsidR="00FA245C" w:rsidRPr="00CB7F62">
          <w:rPr>
            <w:b/>
            <w:sz w:val="28"/>
            <w:szCs w:val="28"/>
            <w:lang w:val="en-GB"/>
          </w:rPr>
          <w:t>R</w:t>
        </w:r>
      </w:ins>
      <w:del w:id="5" w:author="Janke" w:date="2016-02-03T19:41:00Z">
        <w:r w:rsidRPr="00CB7F62" w:rsidDel="00FA245C">
          <w:rPr>
            <w:b/>
            <w:sz w:val="28"/>
            <w:szCs w:val="28"/>
            <w:lang w:val="en-GB"/>
          </w:rPr>
          <w:delText>r</w:delText>
        </w:r>
      </w:del>
      <w:r w:rsidRPr="00CB7F62">
        <w:rPr>
          <w:b/>
          <w:sz w:val="28"/>
          <w:szCs w:val="28"/>
          <w:lang w:val="en-GB"/>
        </w:rPr>
        <w:t xml:space="preserve">itual and </w:t>
      </w:r>
      <w:ins w:id="6" w:author="Janke" w:date="2016-02-03T19:41:00Z">
        <w:r w:rsidR="00FA245C" w:rsidRPr="00CB7F62">
          <w:rPr>
            <w:b/>
            <w:sz w:val="28"/>
            <w:szCs w:val="28"/>
            <w:lang w:val="en-GB"/>
          </w:rPr>
          <w:t>P</w:t>
        </w:r>
      </w:ins>
      <w:del w:id="7" w:author="Janke" w:date="2016-02-03T19:41:00Z">
        <w:r w:rsidRPr="00CB7F62" w:rsidDel="00FA245C">
          <w:rPr>
            <w:b/>
            <w:sz w:val="28"/>
            <w:szCs w:val="28"/>
            <w:lang w:val="en-GB"/>
          </w:rPr>
          <w:delText>p</w:delText>
        </w:r>
      </w:del>
      <w:r w:rsidR="00ED2A35">
        <w:rPr>
          <w:b/>
          <w:sz w:val="28"/>
          <w:szCs w:val="28"/>
          <w:lang w:val="en-GB"/>
        </w:rPr>
        <w:t xml:space="preserve">ower </w:t>
      </w:r>
      <w:commentRangeStart w:id="8"/>
      <w:ins w:id="9" w:author="Janke" w:date="2016-02-14T15:02:00Z">
        <w:del w:id="10" w:author="florinda de simini" w:date="2016-02-29T21:03:00Z">
          <w:r w:rsidR="00ED2A35" w:rsidDel="000C3055">
            <w:rPr>
              <w:b/>
              <w:sz w:val="28"/>
              <w:szCs w:val="28"/>
              <w:lang w:val="en-GB"/>
            </w:rPr>
            <w:delText xml:space="preserve">originating </w:delText>
          </w:r>
        </w:del>
      </w:ins>
      <w:ins w:id="11" w:author="florinda de simini" w:date="2016-02-29T21:04:00Z">
        <w:r w:rsidR="000C3055">
          <w:rPr>
            <w:b/>
            <w:sz w:val="28"/>
            <w:szCs w:val="28"/>
            <w:lang w:val="en-GB"/>
          </w:rPr>
          <w:t>from</w:t>
        </w:r>
      </w:ins>
      <w:ins w:id="12" w:author="Janke" w:date="2016-02-14T15:02:00Z">
        <w:del w:id="13" w:author="florinda de simini" w:date="2016-02-29T21:04:00Z">
          <w:r w:rsidR="00ED2A35" w:rsidDel="000C3055">
            <w:rPr>
              <w:b/>
              <w:sz w:val="28"/>
              <w:szCs w:val="28"/>
              <w:lang w:val="en-GB"/>
            </w:rPr>
            <w:delText>in</w:delText>
          </w:r>
        </w:del>
        <w:r w:rsidR="00ED2A35">
          <w:rPr>
            <w:b/>
            <w:sz w:val="28"/>
            <w:szCs w:val="28"/>
            <w:lang w:val="en-GB"/>
          </w:rPr>
          <w:t xml:space="preserve"> Medieval</w:t>
        </w:r>
      </w:ins>
      <w:r w:rsidRPr="00CB7F62">
        <w:rPr>
          <w:b/>
          <w:sz w:val="28"/>
          <w:szCs w:val="28"/>
          <w:lang w:val="en-GB"/>
        </w:rPr>
        <w:t xml:space="preserve"> </w:t>
      </w:r>
      <w:commentRangeEnd w:id="8"/>
      <w:r w:rsidR="007174C2">
        <w:rPr>
          <w:rStyle w:val="CommentReference"/>
          <w:rFonts w:cs="Mangal"/>
        </w:rPr>
        <w:commentReference w:id="8"/>
      </w:r>
      <w:r w:rsidRPr="00CB7F62">
        <w:rPr>
          <w:b/>
          <w:sz w:val="28"/>
          <w:szCs w:val="28"/>
          <w:lang w:val="en-GB"/>
        </w:rPr>
        <w:t>Kathmandu</w:t>
      </w:r>
    </w:p>
    <w:p w14:paraId="7D7C2A63" w14:textId="77777777" w:rsidR="00935FB7" w:rsidRPr="00CB7F62" w:rsidRDefault="00816DC0" w:rsidP="009C6BE3">
      <w:pPr>
        <w:rPr>
          <w:lang w:val="en-GB"/>
        </w:rPr>
      </w:pPr>
      <w:r w:rsidRPr="00CB7F62">
        <w:rPr>
          <w:lang w:val="en-GB"/>
        </w:rPr>
        <w:t xml:space="preserve"> </w:t>
      </w:r>
    </w:p>
    <w:p w14:paraId="1F731685" w14:textId="5237EBE3" w:rsidR="00935FB7" w:rsidRDefault="00AD5243" w:rsidP="009C6BE3">
      <w:pPr>
        <w:rPr>
          <w:ins w:id="14" w:author="Janke" w:date="2016-02-14T14:26:00Z"/>
          <w:b/>
          <w:szCs w:val="22"/>
          <w:lang w:val="en-GB"/>
        </w:rPr>
      </w:pPr>
      <w:r w:rsidRPr="00CB7F62">
        <w:rPr>
          <w:b/>
          <w:noProof/>
          <w:szCs w:val="22"/>
          <w:lang w:eastAsia="en-US" w:bidi="ar-SA"/>
        </w:rPr>
        <mc:AlternateContent>
          <mc:Choice Requires="wpi">
            <w:drawing>
              <wp:anchor distT="0" distB="0" distL="114300" distR="114300" simplePos="0" relativeHeight="251665408" behindDoc="0" locked="0" layoutInCell="1" allowOverlap="1" wp14:anchorId="011AD327" wp14:editId="7D232048">
                <wp:simplePos x="0" y="0"/>
                <wp:positionH relativeFrom="column">
                  <wp:posOffset>5833476</wp:posOffset>
                </wp:positionH>
                <wp:positionV relativeFrom="paragraph">
                  <wp:posOffset>606158</wp:posOffset>
                </wp:positionV>
                <wp:extent cx="2880" cy="21240"/>
                <wp:effectExtent l="38100" t="38100" r="16510" b="17145"/>
                <wp:wrapNone/>
                <wp:docPr id="15" name="Freihand 15"/>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w14:cNvContentPartPr>
                      </w14:nvContentPartPr>
                      <w14:xfrm>
                        <a:off x="0" y="0"/>
                        <a:ext cx="2880" cy="21240"/>
                      </w14:xfrm>
                    </w14:contentPart>
                  </a:graphicData>
                </a:graphic>
              </wp:anchor>
            </w:drawing>
          </mc:Choice>
          <mc:Fallback xmlns:w16se="http://schemas.microsoft.com/office/word/2015/wordml/symex" xmlns:cx1="http://schemas.microsoft.com/office/drawing/2015/9/8/chartex" xmlns:cx="http://schemas.microsoft.com/office/drawing/2014/chartex">
            <w:pict>
              <v:shape w14:anchorId="6DDEB631" id="Freihand 15" o:spid="_x0000_s1026" type="#_x0000_t75" style="position:absolute;margin-left:459.1pt;margin-top:47.5pt;width:.8pt;height:2.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">
                <v:imagedata r:id="rId13" o:title=""/>
                <v:path arrowok="t"/>
                <o:lock v:ext="edit" rotation="t" aspectratio="f"/>
              </v:shape>
            </w:pict>
          </mc:Fallback>
        </mc:AlternateContent>
      </w:r>
      <w:r w:rsidRPr="00CB7F62">
        <w:rPr>
          <w:b/>
          <w:noProof/>
          <w:szCs w:val="22"/>
          <w:lang w:eastAsia="en-US" w:bidi="ar-SA"/>
        </w:rPr>
        <mc:AlternateContent>
          <mc:Choice Requires="wpi">
            <w:drawing>
              <wp:anchor distT="0" distB="0" distL="114300" distR="114300" simplePos="0" relativeHeight="251659264" behindDoc="0" locked="0" layoutInCell="1" allowOverlap="1" wp14:anchorId="479A754D" wp14:editId="0B92D5D4">
                <wp:simplePos x="0" y="0"/>
                <wp:positionH relativeFrom="column">
                  <wp:posOffset>4382316</wp:posOffset>
                </wp:positionH>
                <wp:positionV relativeFrom="paragraph">
                  <wp:posOffset>481756</wp:posOffset>
                </wp:positionV>
                <wp:extent cx="360" cy="360"/>
                <wp:effectExtent l="38100" t="38100" r="19050" b="19050"/>
                <wp:wrapNone/>
                <wp:docPr id="8" name="Freihand 8"/>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noRot="1"/>
                        </w14:cNvContentPartPr>
                      </w14:nvContentPartPr>
                      <w14:xfrm>
                        <a:off x="0" y="0"/>
                        <a:ext cx="360" cy="360"/>
                      </w14:xfrm>
                    </w14:contentPart>
                  </a:graphicData>
                </a:graphic>
              </wp:anchor>
            </w:drawing>
          </mc:Choice>
          <mc:Fallback xmlns:w16se="http://schemas.microsoft.com/office/word/2015/wordml/symex" xmlns:cx1="http://schemas.microsoft.com/office/drawing/2015/9/8/chartex" xmlns:cx="http://schemas.microsoft.com/office/drawing/2014/chartex">
            <w:pict>
              <v:shape w14:anchorId="76CB1015" id="Freihand 8" o:spid="_x0000_s1026" type="#_x0000_t75" style="position:absolute;margin-left:344.8pt;margin-top:37.7pt;width:.6pt;height:.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">
                <v:imagedata r:id="rId15" o:title=""/>
                <v:path arrowok="t"/>
                <o:lock v:ext="edit" rotation="t" aspectratio="f"/>
              </v:shape>
            </w:pict>
          </mc:Fallback>
        </mc:AlternateContent>
      </w:r>
      <w:r w:rsidR="00816DC0" w:rsidRPr="00CB7F62">
        <w:rPr>
          <w:b/>
          <w:szCs w:val="22"/>
          <w:lang w:val="en-GB"/>
        </w:rPr>
        <w:t xml:space="preserve">Early manuscripts of Sanskrit texts sometimes provide us with details concerning their production, but </w:t>
      </w:r>
      <w:ins w:id="15" w:author="florinda de simini" w:date="2016-02-29T21:28:00Z">
        <w:r w:rsidR="002D2428">
          <w:rPr>
            <w:b/>
            <w:szCs w:val="22"/>
            <w:lang w:val="en-GB"/>
          </w:rPr>
          <w:t xml:space="preserve">very little </w:t>
        </w:r>
      </w:ins>
      <w:ins w:id="16" w:author="florinda de simini" w:date="2016-02-29T21:26:00Z">
        <w:r w:rsidR="002D2428">
          <w:rPr>
            <w:b/>
            <w:szCs w:val="22"/>
            <w:lang w:val="en-GB"/>
          </w:rPr>
          <w:t xml:space="preserve">they </w:t>
        </w:r>
      </w:ins>
      <w:ins w:id="17" w:author="florinda de simini" w:date="2016-02-29T21:27:00Z">
        <w:r w:rsidR="002D2428">
          <w:rPr>
            <w:b/>
            <w:szCs w:val="22"/>
            <w:lang w:val="en-GB"/>
          </w:rPr>
          <w:t xml:space="preserve">tell </w:t>
        </w:r>
      </w:ins>
      <w:ins w:id="18" w:author="florinda de simini" w:date="2016-02-29T21:26:00Z">
        <w:r w:rsidR="002D2428">
          <w:rPr>
            <w:b/>
            <w:szCs w:val="22"/>
            <w:lang w:val="en-GB"/>
          </w:rPr>
          <w:t>about their use</w:t>
        </w:r>
      </w:ins>
      <w:ins w:id="19" w:author="florinda de simini" w:date="2016-02-29T21:33:00Z">
        <w:r w:rsidR="002D2428">
          <w:rPr>
            <w:b/>
            <w:szCs w:val="22"/>
            <w:lang w:val="en-GB"/>
          </w:rPr>
          <w:t xml:space="preserve"> after the copying</w:t>
        </w:r>
      </w:ins>
      <w:ins w:id="20" w:author="florinda de simini" w:date="2016-02-29T21:26:00Z">
        <w:r w:rsidR="002D2428">
          <w:rPr>
            <w:b/>
            <w:szCs w:val="22"/>
            <w:lang w:val="en-GB"/>
          </w:rPr>
          <w:t xml:space="preserve">. </w:t>
        </w:r>
      </w:ins>
      <w:moveFromRangeStart w:id="21" w:author="florinda de simini" w:date="2016-02-29T21:28:00Z" w:name="move444544609"/>
      <w:moveFrom w:id="22" w:author="florinda de simini" w:date="2016-02-29T21:28:00Z">
        <w:r w:rsidR="00816DC0" w:rsidRPr="00CB7F62" w:rsidDel="002D2428">
          <w:rPr>
            <w:b/>
            <w:szCs w:val="22"/>
            <w:lang w:val="en-GB"/>
          </w:rPr>
          <w:t xml:space="preserve">what do they tell us about the long life they enjoyed following the end of their copying? </w:t>
        </w:r>
      </w:moveFrom>
      <w:moveFromRangeEnd w:id="21"/>
      <w:r w:rsidR="00816DC0" w:rsidRPr="00CB7F62">
        <w:rPr>
          <w:b/>
          <w:szCs w:val="22"/>
          <w:lang w:val="en-GB"/>
        </w:rPr>
        <w:t xml:space="preserve">Although it is not always easy to gather </w:t>
      </w:r>
      <w:ins w:id="23" w:author="florinda de simini" w:date="2016-02-29T21:33:00Z">
        <w:r w:rsidR="002D2428">
          <w:rPr>
            <w:b/>
            <w:szCs w:val="22"/>
            <w:lang w:val="en-GB"/>
          </w:rPr>
          <w:t xml:space="preserve">this sort of </w:t>
        </w:r>
      </w:ins>
      <w:del w:id="24" w:author="florinda de simini" w:date="2016-02-29T21:33:00Z">
        <w:r w:rsidR="00816DC0" w:rsidRPr="00CB7F62" w:rsidDel="002D2428">
          <w:rPr>
            <w:b/>
            <w:szCs w:val="22"/>
            <w:lang w:val="en-GB"/>
          </w:rPr>
          <w:delText xml:space="preserve">this sort of </w:delText>
        </w:r>
      </w:del>
      <w:r w:rsidR="00816DC0" w:rsidRPr="00CB7F62">
        <w:rPr>
          <w:b/>
          <w:szCs w:val="22"/>
          <w:lang w:val="en-GB"/>
        </w:rPr>
        <w:t xml:space="preserve">diachronic information directly from the manuscripts, </w:t>
      </w:r>
      <w:del w:id="25" w:author="florinda de simini" w:date="2016-02-29T21:29:00Z">
        <w:r w:rsidR="00816DC0" w:rsidRPr="00CB7F62" w:rsidDel="002D2428">
          <w:rPr>
            <w:b/>
            <w:szCs w:val="22"/>
            <w:lang w:val="en-GB"/>
          </w:rPr>
          <w:delText xml:space="preserve">still </w:delText>
        </w:r>
      </w:del>
      <w:r w:rsidR="00816DC0" w:rsidRPr="00CB7F62">
        <w:rPr>
          <w:b/>
          <w:szCs w:val="22"/>
          <w:lang w:val="en-GB"/>
        </w:rPr>
        <w:t xml:space="preserve">there are cases in which </w:t>
      </w:r>
      <w:ins w:id="26" w:author="florinda de simini" w:date="2016-02-29T21:31:00Z">
        <w:r w:rsidR="002D2428">
          <w:rPr>
            <w:b/>
            <w:szCs w:val="22"/>
            <w:lang w:val="en-GB"/>
          </w:rPr>
          <w:t>these</w:t>
        </w:r>
        <w:r w:rsidR="002D2428" w:rsidRPr="00CB7F62">
          <w:rPr>
            <w:b/>
            <w:szCs w:val="22"/>
            <w:lang w:val="en-GB"/>
          </w:rPr>
          <w:t xml:space="preserve"> </w:t>
        </w:r>
        <w:r w:rsidR="002D2428">
          <w:rPr>
            <w:b/>
            <w:szCs w:val="22"/>
            <w:lang w:val="en-GB"/>
          </w:rPr>
          <w:t xml:space="preserve">are </w:t>
        </w:r>
        <w:r w:rsidR="002D2428" w:rsidRPr="00CB7F62">
          <w:rPr>
            <w:b/>
            <w:szCs w:val="22"/>
            <w:lang w:val="en-GB"/>
          </w:rPr>
          <w:t>actually willing to disclose more particulars about their stories</w:t>
        </w:r>
        <w:r w:rsidR="002D2428">
          <w:rPr>
            <w:b/>
            <w:szCs w:val="22"/>
            <w:lang w:val="en-GB"/>
          </w:rPr>
          <w:t xml:space="preserve"> </w:t>
        </w:r>
      </w:ins>
      <w:ins w:id="27" w:author="florinda de simini" w:date="2016-02-29T21:32:00Z">
        <w:r w:rsidR="002D2428">
          <w:rPr>
            <w:b/>
            <w:szCs w:val="22"/>
            <w:lang w:val="en-GB"/>
          </w:rPr>
          <w:t xml:space="preserve">to </w:t>
        </w:r>
      </w:ins>
      <w:del w:id="28" w:author="florinda de simini" w:date="2016-02-29T21:32:00Z">
        <w:r w:rsidR="00816DC0" w:rsidRPr="00CB7F62" w:rsidDel="002D2428">
          <w:rPr>
            <w:b/>
            <w:szCs w:val="22"/>
            <w:lang w:val="en-GB"/>
          </w:rPr>
          <w:delText xml:space="preserve">this is possible and, if </w:delText>
        </w:r>
      </w:del>
      <w:r w:rsidR="00816DC0" w:rsidRPr="00CB7F62">
        <w:rPr>
          <w:b/>
          <w:szCs w:val="22"/>
          <w:lang w:val="en-GB"/>
        </w:rPr>
        <w:t xml:space="preserve">one </w:t>
      </w:r>
      <w:ins w:id="29" w:author="florinda de simini" w:date="2016-02-29T21:32:00Z">
        <w:r w:rsidR="002D2428">
          <w:rPr>
            <w:b/>
            <w:szCs w:val="22"/>
            <w:lang w:val="en-GB"/>
          </w:rPr>
          <w:t xml:space="preserve">who </w:t>
        </w:r>
      </w:ins>
      <w:r w:rsidR="00816DC0" w:rsidRPr="00CB7F62">
        <w:rPr>
          <w:b/>
          <w:szCs w:val="22"/>
          <w:lang w:val="en-GB"/>
        </w:rPr>
        <w:t>looks close enoug</w:t>
      </w:r>
      <w:ins w:id="30" w:author="florinda de simini" w:date="2016-02-29T21:32:00Z">
        <w:r w:rsidR="002D2428">
          <w:rPr>
            <w:b/>
            <w:szCs w:val="22"/>
            <w:lang w:val="en-GB"/>
          </w:rPr>
          <w:t>h</w:t>
        </w:r>
      </w:ins>
      <w:del w:id="31" w:author="florinda de simini" w:date="2016-02-29T21:32:00Z">
        <w:r w:rsidR="00816DC0" w:rsidRPr="00CB7F62" w:rsidDel="002D2428">
          <w:rPr>
            <w:b/>
            <w:szCs w:val="22"/>
            <w:lang w:val="en-GB"/>
          </w:rPr>
          <w:delText xml:space="preserve">h, </w:delText>
        </w:r>
      </w:del>
      <w:del w:id="32" w:author="florinda de simini" w:date="2016-02-29T21:30:00Z">
        <w:r w:rsidR="00816DC0" w:rsidRPr="00CB7F62" w:rsidDel="002D2428">
          <w:rPr>
            <w:b/>
            <w:szCs w:val="22"/>
            <w:lang w:val="en-GB"/>
          </w:rPr>
          <w:delText>the manuscripts are</w:delText>
        </w:r>
      </w:del>
      <w:del w:id="33" w:author="florinda de simini" w:date="2016-02-29T21:31:00Z">
        <w:r w:rsidR="00816DC0" w:rsidRPr="00CB7F62" w:rsidDel="002D2428">
          <w:rPr>
            <w:b/>
            <w:szCs w:val="22"/>
            <w:lang w:val="en-GB"/>
          </w:rPr>
          <w:delText xml:space="preserve"> actually willing to disclose more particulars about their stories</w:delText>
        </w:r>
      </w:del>
      <w:r w:rsidR="00816DC0" w:rsidRPr="00CB7F62">
        <w:rPr>
          <w:b/>
          <w:szCs w:val="22"/>
          <w:lang w:val="en-GB"/>
        </w:rPr>
        <w:t xml:space="preserve">. An </w:t>
      </w:r>
      <w:r w:rsidR="000624C7">
        <w:rPr>
          <w:b/>
          <w:szCs w:val="22"/>
          <w:lang w:val="en-GB"/>
        </w:rPr>
        <w:t>intrigui</w:t>
      </w:r>
      <w:r w:rsidR="000624C7" w:rsidRPr="00CB7F62">
        <w:rPr>
          <w:b/>
          <w:szCs w:val="22"/>
          <w:lang w:val="en-GB"/>
        </w:rPr>
        <w:t>ng</w:t>
      </w:r>
      <w:r w:rsidR="00816DC0" w:rsidRPr="00CB7F62">
        <w:rPr>
          <w:b/>
          <w:szCs w:val="22"/>
          <w:lang w:val="en-GB"/>
        </w:rPr>
        <w:t xml:space="preserve"> case is represented by a medieval manuscript from the National Archives of Kathmandu, which shows </w:t>
      </w:r>
      <w:ins w:id="34" w:author="florinda de simini" w:date="2016-02-29T21:34:00Z">
        <w:r w:rsidR="002D2428">
          <w:rPr>
            <w:b/>
            <w:szCs w:val="22"/>
            <w:lang w:val="en-GB"/>
          </w:rPr>
          <w:t xml:space="preserve">clear </w:t>
        </w:r>
      </w:ins>
      <w:r w:rsidR="00816DC0" w:rsidRPr="00CB7F62">
        <w:rPr>
          <w:b/>
          <w:szCs w:val="22"/>
          <w:lang w:val="en-GB"/>
        </w:rPr>
        <w:t xml:space="preserve">traces of its being used throughout the </w:t>
      </w:r>
      <w:commentRangeStart w:id="35"/>
      <w:r w:rsidR="00816DC0" w:rsidRPr="00CB7F62">
        <w:rPr>
          <w:b/>
          <w:szCs w:val="22"/>
          <w:lang w:val="en-GB"/>
        </w:rPr>
        <w:t>centuries</w:t>
      </w:r>
      <w:commentRangeEnd w:id="35"/>
      <w:r w:rsidR="009A7956">
        <w:rPr>
          <w:rStyle w:val="CommentReference"/>
          <w:rFonts w:cs="Mangal"/>
        </w:rPr>
        <w:commentReference w:id="35"/>
      </w:r>
      <w:r w:rsidR="00816DC0" w:rsidRPr="00CB7F62">
        <w:rPr>
          <w:b/>
          <w:szCs w:val="22"/>
          <w:lang w:val="en-GB"/>
        </w:rPr>
        <w:t xml:space="preserve">. </w:t>
      </w:r>
      <w:moveToRangeStart w:id="36" w:author="florinda de simini" w:date="2016-02-29T21:28:00Z" w:name="move444544609"/>
      <w:moveTo w:id="37" w:author="florinda de simini" w:date="2016-02-29T21:28:00Z">
        <w:del w:id="38" w:author="florinda de simini" w:date="2016-02-29T21:28:00Z">
          <w:r w:rsidR="002D2428" w:rsidRPr="00CB7F62" w:rsidDel="002D2428">
            <w:rPr>
              <w:b/>
              <w:szCs w:val="22"/>
              <w:lang w:val="en-GB"/>
            </w:rPr>
            <w:delText>w</w:delText>
          </w:r>
        </w:del>
      </w:moveTo>
      <w:ins w:id="39" w:author="florinda de simini" w:date="2016-02-29T21:28:00Z">
        <w:r w:rsidR="002D2428">
          <w:rPr>
            <w:b/>
            <w:szCs w:val="22"/>
            <w:lang w:val="en-GB"/>
          </w:rPr>
          <w:t>W</w:t>
        </w:r>
      </w:ins>
      <w:moveTo w:id="40" w:author="florinda de simini" w:date="2016-02-29T21:28:00Z">
        <w:r w:rsidR="002D2428" w:rsidRPr="00CB7F62">
          <w:rPr>
            <w:b/>
            <w:szCs w:val="22"/>
            <w:lang w:val="en-GB"/>
          </w:rPr>
          <w:t>hat do</w:t>
        </w:r>
      </w:moveTo>
      <w:ins w:id="41" w:author="florinda de simini" w:date="2016-02-29T21:28:00Z">
        <w:r w:rsidR="002D2428">
          <w:rPr>
            <w:b/>
            <w:szCs w:val="22"/>
            <w:lang w:val="en-GB"/>
          </w:rPr>
          <w:t>es</w:t>
        </w:r>
      </w:ins>
      <w:moveTo w:id="42" w:author="florinda de simini" w:date="2016-02-29T21:28:00Z">
        <w:r w:rsidR="002D2428" w:rsidRPr="00CB7F62">
          <w:rPr>
            <w:b/>
            <w:szCs w:val="22"/>
            <w:lang w:val="en-GB"/>
          </w:rPr>
          <w:t xml:space="preserve"> </w:t>
        </w:r>
        <w:del w:id="43" w:author="florinda de simini" w:date="2016-02-29T21:28:00Z">
          <w:r w:rsidR="002D2428" w:rsidRPr="00CB7F62" w:rsidDel="002D2428">
            <w:rPr>
              <w:b/>
              <w:szCs w:val="22"/>
              <w:lang w:val="en-GB"/>
            </w:rPr>
            <w:delText>they</w:delText>
          </w:r>
        </w:del>
      </w:moveTo>
      <w:ins w:id="44" w:author="florinda de simini" w:date="2016-02-29T21:28:00Z">
        <w:r w:rsidR="002D2428">
          <w:rPr>
            <w:b/>
            <w:szCs w:val="22"/>
            <w:lang w:val="en-GB"/>
          </w:rPr>
          <w:t>it</w:t>
        </w:r>
      </w:ins>
      <w:moveTo w:id="45" w:author="florinda de simini" w:date="2016-02-29T21:28:00Z">
        <w:r w:rsidR="002D2428" w:rsidRPr="00CB7F62">
          <w:rPr>
            <w:b/>
            <w:szCs w:val="22"/>
            <w:lang w:val="en-GB"/>
          </w:rPr>
          <w:t xml:space="preserve"> tell us about the long life </w:t>
        </w:r>
        <w:del w:id="46" w:author="florinda de simini" w:date="2016-02-29T21:28:00Z">
          <w:r w:rsidR="002D2428" w:rsidRPr="00CB7F62" w:rsidDel="002D2428">
            <w:rPr>
              <w:b/>
              <w:szCs w:val="22"/>
              <w:lang w:val="en-GB"/>
            </w:rPr>
            <w:delText>they</w:delText>
          </w:r>
        </w:del>
      </w:moveTo>
      <w:ins w:id="47" w:author="florinda de simini" w:date="2016-02-29T21:28:00Z">
        <w:r w:rsidR="002D2428">
          <w:rPr>
            <w:b/>
            <w:szCs w:val="22"/>
            <w:lang w:val="en-GB"/>
          </w:rPr>
          <w:t>it</w:t>
        </w:r>
      </w:ins>
      <w:moveTo w:id="48" w:author="florinda de simini" w:date="2016-02-29T21:28:00Z">
        <w:r w:rsidR="002D2428" w:rsidRPr="00CB7F62">
          <w:rPr>
            <w:b/>
            <w:szCs w:val="22"/>
            <w:lang w:val="en-GB"/>
          </w:rPr>
          <w:t xml:space="preserve"> enjoyed following the end of </w:t>
        </w:r>
        <w:del w:id="49" w:author="florinda de simini" w:date="2016-02-29T21:28:00Z">
          <w:r w:rsidR="002D2428" w:rsidRPr="00CB7F62" w:rsidDel="002D2428">
            <w:rPr>
              <w:b/>
              <w:szCs w:val="22"/>
              <w:lang w:val="en-GB"/>
            </w:rPr>
            <w:delText>their</w:delText>
          </w:r>
        </w:del>
      </w:moveTo>
      <w:ins w:id="50" w:author="florinda de simini" w:date="2016-02-29T21:28:00Z">
        <w:r w:rsidR="002D2428">
          <w:rPr>
            <w:b/>
            <w:szCs w:val="22"/>
            <w:lang w:val="en-GB"/>
          </w:rPr>
          <w:t>its</w:t>
        </w:r>
      </w:ins>
      <w:moveTo w:id="51" w:author="florinda de simini" w:date="2016-02-29T21:28:00Z">
        <w:r w:rsidR="002D2428" w:rsidRPr="00CB7F62">
          <w:rPr>
            <w:b/>
            <w:szCs w:val="22"/>
            <w:lang w:val="en-GB"/>
          </w:rPr>
          <w:t xml:space="preserve"> copying?</w:t>
        </w:r>
      </w:moveTo>
      <w:moveToRangeEnd w:id="36"/>
    </w:p>
    <w:p w14:paraId="77A450D7" w14:textId="209B086E" w:rsidR="00E47916" w:rsidRDefault="00E47916" w:rsidP="009C6BE3">
      <w:pPr>
        <w:rPr>
          <w:ins w:id="52" w:author="Janke" w:date="2016-02-14T14:26:00Z"/>
          <w:b/>
          <w:szCs w:val="22"/>
          <w:lang w:val="en-GB"/>
        </w:rPr>
      </w:pPr>
    </w:p>
    <w:p w14:paraId="769F2B11" w14:textId="77777777" w:rsidR="00E47916" w:rsidRPr="00CB7F62" w:rsidRDefault="00E47916" w:rsidP="009C6BE3">
      <w:pPr>
        <w:rPr>
          <w:b/>
          <w:szCs w:val="22"/>
          <w:lang w:val="en-GB"/>
        </w:rPr>
      </w:pPr>
    </w:p>
    <w:p w14:paraId="1D33BE37" w14:textId="77777777" w:rsidR="00DD2AC3" w:rsidRPr="00CB7F62" w:rsidRDefault="00DD2AC3" w:rsidP="009C6BE3">
      <w:pPr>
        <w:rPr>
          <w:szCs w:val="22"/>
          <w:lang w:val="en-GB"/>
        </w:rPr>
      </w:pPr>
    </w:p>
    <w:p w14:paraId="65150BE9" w14:textId="26959B08" w:rsidR="00DD2AC3" w:rsidRDefault="00AD5243" w:rsidP="009C6BE3">
      <w:pPr>
        <w:rPr>
          <w:ins w:id="53" w:author="Janke" w:date="2016-02-13T22:32:00Z"/>
          <w:szCs w:val="22"/>
          <w:lang w:val="en-GB"/>
        </w:rPr>
      </w:pPr>
      <w:r w:rsidRPr="00CB7F62">
        <w:rPr>
          <w:noProof/>
          <w:lang w:eastAsia="en-US" w:bidi="ar-SA"/>
        </w:rPr>
        <mc:AlternateContent>
          <mc:Choice Requires="wpi">
            <w:drawing>
              <wp:anchor distT="0" distB="0" distL="114300" distR="114300" simplePos="0" relativeHeight="251661312" behindDoc="0" locked="0" layoutInCell="1" allowOverlap="1" wp14:anchorId="1B21EB1A" wp14:editId="7F450A0D">
                <wp:simplePos x="0" y="0"/>
                <wp:positionH relativeFrom="column">
                  <wp:posOffset>6989796</wp:posOffset>
                </wp:positionH>
                <wp:positionV relativeFrom="paragraph">
                  <wp:posOffset>360396</wp:posOffset>
                </wp:positionV>
                <wp:extent cx="9360" cy="26280"/>
                <wp:effectExtent l="38100" t="38100" r="10160" b="12065"/>
                <wp:wrapNone/>
                <wp:docPr id="10" name="Freihand 10"/>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w14:cNvContentPartPr>
                      </w14:nvContentPartPr>
                      <w14:xfrm>
                        <a:off x="0" y="0"/>
                        <a:ext cx="9360" cy="26280"/>
                      </w14:xfrm>
                    </w14:contentPart>
                  </a:graphicData>
                </a:graphic>
              </wp:anchor>
            </w:drawing>
          </mc:Choice>
          <mc:Fallback xmlns:w16se="http://schemas.microsoft.com/office/word/2015/wordml/symex" xmlns:cx1="http://schemas.microsoft.com/office/drawing/2015/9/8/chartex" xmlns:cx="http://schemas.microsoft.com/office/drawing/2014/chartex">
            <w:pict>
              <v:shape w14:anchorId="584494B7" id="Freihand 10" o:spid="_x0000_s1026" type="#_x0000_t75" style="position:absolute;margin-left:550.15pt;margin-top:28.15pt;width:1.3pt;height:2.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">
                <v:imagedata r:id="rId17" o:title=""/>
                <v:path arrowok="t"/>
                <o:lock v:ext="edit" rotation="t" aspectratio="f"/>
              </v:shape>
            </w:pict>
          </mc:Fallback>
        </mc:AlternateContent>
      </w:r>
      <w:r w:rsidR="00DD2AC3" w:rsidRPr="00CB7F62">
        <w:rPr>
          <w:noProof/>
          <w:lang w:eastAsia="en-US" w:bidi="ar-SA"/>
        </w:rPr>
        <w:drawing>
          <wp:inline distT="0" distB="0" distL="0" distR="0" wp14:anchorId="169F8B1D" wp14:editId="4729DE94">
            <wp:extent cx="6508985" cy="9398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6518854" cy="941225"/>
                    </a:xfrm>
                    <a:prstGeom prst="rect">
                      <a:avLst/>
                    </a:prstGeom>
                    <a:ln>
                      <a:noFill/>
                    </a:ln>
                    <a:extLst>
                      <a:ext uri="{53640926-AAD7-44D8-BBD7-CCE9431645EC}">
                        <a14:shadowObscured xmlns:a14="http://schemas.microsoft.com/office/drawing/2010/main"/>
                      </a:ext>
                    </a:extLst>
                  </pic:spPr>
                </pic:pic>
              </a:graphicData>
            </a:graphic>
          </wp:inline>
        </w:drawing>
      </w:r>
    </w:p>
    <w:p w14:paraId="546954DA" w14:textId="2B3FB25A" w:rsidR="003106BA" w:rsidRPr="00CB7F62" w:rsidRDefault="003106BA" w:rsidP="009C6BE3">
      <w:pPr>
        <w:rPr>
          <w:szCs w:val="22"/>
          <w:lang w:val="en-GB"/>
        </w:rPr>
      </w:pPr>
      <w:ins w:id="54" w:author="Janke" w:date="2016-02-13T22:32:00Z">
        <w:r>
          <w:rPr>
            <w:szCs w:val="22"/>
            <w:lang w:val="en-GB"/>
          </w:rPr>
          <w:t xml:space="preserve">[Image for the </w:t>
        </w:r>
      </w:ins>
      <w:ins w:id="55" w:author="Janke" w:date="2016-02-13T22:33:00Z">
        <w:r>
          <w:rPr>
            <w:szCs w:val="22"/>
            <w:lang w:val="en-GB"/>
          </w:rPr>
          <w:t>start page.</w:t>
        </w:r>
      </w:ins>
      <w:ins w:id="56" w:author="Janke" w:date="2016-02-13T22:32:00Z">
        <w:r>
          <w:rPr>
            <w:szCs w:val="22"/>
            <w:lang w:val="en-GB"/>
          </w:rPr>
          <w:t>]</w:t>
        </w:r>
      </w:ins>
    </w:p>
    <w:p w14:paraId="7376D1DE" w14:textId="77777777" w:rsidR="009C6BE3" w:rsidRPr="00CB7F62" w:rsidRDefault="009C6BE3" w:rsidP="009C6BE3">
      <w:pPr>
        <w:jc w:val="center"/>
        <w:rPr>
          <w:szCs w:val="22"/>
          <w:lang w:val="en-GB"/>
        </w:rPr>
      </w:pPr>
    </w:p>
    <w:p w14:paraId="305E24E4" w14:textId="77777777" w:rsidR="00DD2AC3" w:rsidRPr="00CB7F62" w:rsidRDefault="00DD2AC3" w:rsidP="009C6BE3">
      <w:pPr>
        <w:jc w:val="center"/>
        <w:rPr>
          <w:b/>
          <w:szCs w:val="22"/>
          <w:lang w:val="en-GB"/>
        </w:rPr>
      </w:pPr>
      <w:r w:rsidRPr="00CB7F62">
        <w:rPr>
          <w:b/>
          <w:szCs w:val="22"/>
          <w:lang w:val="en-GB"/>
        </w:rPr>
        <w:t>***</w:t>
      </w:r>
    </w:p>
    <w:p w14:paraId="26BA0064" w14:textId="77777777" w:rsidR="009C6BE3" w:rsidRPr="00CB7F62" w:rsidRDefault="009C6BE3" w:rsidP="009C6BE3">
      <w:pPr>
        <w:jc w:val="center"/>
        <w:rPr>
          <w:szCs w:val="22"/>
          <w:lang w:val="en-GB"/>
        </w:rPr>
      </w:pPr>
    </w:p>
    <w:p w14:paraId="48ADD3B2" w14:textId="46613B0E" w:rsidR="00935FB7" w:rsidRDefault="00816DC0" w:rsidP="009C6BE3">
      <w:pPr>
        <w:rPr>
          <w:szCs w:val="22"/>
          <w:lang w:val="en-GB"/>
        </w:rPr>
      </w:pPr>
      <w:r w:rsidRPr="00CB7F62">
        <w:rPr>
          <w:szCs w:val="22"/>
          <w:lang w:val="en-GB"/>
        </w:rPr>
        <w:tab/>
      </w:r>
      <w:ins w:id="57" w:author="Janke" w:date="2016-02-04T09:06:00Z">
        <w:r w:rsidR="009A7956">
          <w:rPr>
            <w:szCs w:val="22"/>
            <w:lang w:val="en-GB"/>
          </w:rPr>
          <w:t>Our m</w:t>
        </w:r>
      </w:ins>
      <w:del w:id="58" w:author="Janke" w:date="2016-02-04T09:06:00Z">
        <w:r w:rsidRPr="00CB7F62" w:rsidDel="009A7956">
          <w:rPr>
            <w:szCs w:val="22"/>
            <w:lang w:val="en-GB"/>
          </w:rPr>
          <w:delText>M</w:delText>
        </w:r>
      </w:del>
      <w:r w:rsidRPr="00CB7F62">
        <w:rPr>
          <w:szCs w:val="22"/>
          <w:lang w:val="en-GB"/>
        </w:rPr>
        <w:t xml:space="preserve">anuscript </w:t>
      </w:r>
      <w:ins w:id="59" w:author="Janke" w:date="2016-02-04T09:07:00Z">
        <w:r w:rsidR="009A7956">
          <w:rPr>
            <w:szCs w:val="22"/>
            <w:lang w:val="en-GB"/>
          </w:rPr>
          <w:t xml:space="preserve">is known under the </w:t>
        </w:r>
        <w:proofErr w:type="spellStart"/>
        <w:r w:rsidR="009A7956">
          <w:rPr>
            <w:szCs w:val="22"/>
            <w:lang w:val="en-GB"/>
          </w:rPr>
          <w:t>siglum</w:t>
        </w:r>
        <w:proofErr w:type="spellEnd"/>
        <w:r w:rsidR="009A7956">
          <w:rPr>
            <w:szCs w:val="22"/>
            <w:lang w:val="en-GB"/>
          </w:rPr>
          <w:t xml:space="preserve"> </w:t>
        </w:r>
      </w:ins>
      <w:commentRangeStart w:id="60"/>
      <w:r w:rsidRPr="00CB7F62">
        <w:rPr>
          <w:szCs w:val="22"/>
          <w:lang w:val="en-GB"/>
        </w:rPr>
        <w:t>NAK 1-1075</w:t>
      </w:r>
      <w:ins w:id="61" w:author="florinda de simini" w:date="2016-02-29T21:07:00Z">
        <w:r w:rsidR="00B55FD7">
          <w:rPr>
            <w:szCs w:val="22"/>
            <w:lang w:val="en-GB"/>
          </w:rPr>
          <w:t>,</w:t>
        </w:r>
      </w:ins>
      <w:ins w:id="62" w:author="Janke" w:date="2016-02-04T09:07:00Z">
        <w:r w:rsidR="009A7956">
          <w:rPr>
            <w:szCs w:val="22"/>
            <w:lang w:val="en-GB"/>
          </w:rPr>
          <w:t xml:space="preserve"> </w:t>
        </w:r>
      </w:ins>
      <w:commentRangeEnd w:id="60"/>
      <w:ins w:id="63" w:author="Janke" w:date="2016-02-13T22:20:00Z">
        <w:r w:rsidR="00085F40">
          <w:rPr>
            <w:rStyle w:val="CommentReference"/>
            <w:rFonts w:cs="Mangal"/>
          </w:rPr>
          <w:commentReference w:id="60"/>
        </w:r>
      </w:ins>
      <w:ins w:id="64" w:author="Janke" w:date="2016-02-04T09:07:00Z">
        <w:r w:rsidR="009A7956">
          <w:rPr>
            <w:szCs w:val="22"/>
            <w:lang w:val="en-GB"/>
          </w:rPr>
          <w:t>and</w:t>
        </w:r>
      </w:ins>
      <w:r w:rsidRPr="00CB7F62">
        <w:rPr>
          <w:szCs w:val="22"/>
          <w:lang w:val="en-GB"/>
        </w:rPr>
        <w:t xml:space="preserve"> consists of 289 palm-leaf folios transmitting eight works dealing mainly with devotional practices addressed to the god Śiva, and with the religious duties of the god</w:t>
      </w:r>
      <w:ins w:id="65" w:author="Janke" w:date="2016-02-04T00:40:00Z">
        <w:r w:rsidR="00CB7F62">
          <w:rPr>
            <w:szCs w:val="22"/>
            <w:lang w:val="en-GB"/>
          </w:rPr>
          <w:t>’</w:t>
        </w:r>
      </w:ins>
      <w:del w:id="66" w:author="Janke" w:date="2016-02-04T00:40:00Z">
        <w:r w:rsidRPr="00CB7F62" w:rsidDel="00CB7F62">
          <w:rPr>
            <w:szCs w:val="22"/>
            <w:lang w:val="en-GB"/>
          </w:rPr>
          <w:delText>'</w:delText>
        </w:r>
      </w:del>
      <w:r w:rsidRPr="00CB7F62">
        <w:rPr>
          <w:szCs w:val="22"/>
          <w:lang w:val="en-GB"/>
        </w:rPr>
        <w:t>s devotees.</w:t>
      </w:r>
      <w:ins w:id="67" w:author="Janke" w:date="2016-02-04T01:21:00Z">
        <w:r w:rsidR="000624C7">
          <w:rPr>
            <w:szCs w:val="22"/>
            <w:lang w:val="en-GB"/>
          </w:rPr>
          <w:t xml:space="preserve"> </w:t>
        </w:r>
      </w:ins>
      <w:del w:id="68" w:author="Janke" w:date="2016-02-04T01:21:00Z">
        <w:r w:rsidRPr="00CB7F62" w:rsidDel="000624C7">
          <w:rPr>
            <w:rStyle w:val="Funotenanker"/>
            <w:rFonts w:asciiTheme="minorHAnsi" w:hAnsiTheme="minorHAnsi"/>
            <w:szCs w:val="22"/>
            <w:lang w:val="en-GB"/>
          </w:rPr>
          <w:footnoteReference w:id="1"/>
        </w:r>
        <w:r w:rsidRPr="00CB7F62" w:rsidDel="000624C7">
          <w:rPr>
            <w:szCs w:val="22"/>
            <w:lang w:val="en-GB"/>
          </w:rPr>
          <w:delText xml:space="preserve"> </w:delText>
        </w:r>
      </w:del>
      <w:r w:rsidRPr="00CB7F62">
        <w:rPr>
          <w:szCs w:val="22"/>
          <w:lang w:val="en-GB"/>
        </w:rPr>
        <w:t>These eight texts are commonly known to scholars as “</w:t>
      </w:r>
      <w:proofErr w:type="spellStart"/>
      <w:r w:rsidRPr="00CB7F62">
        <w:rPr>
          <w:szCs w:val="22"/>
          <w:lang w:val="en-GB"/>
        </w:rPr>
        <w:t>Śivadharma</w:t>
      </w:r>
      <w:proofErr w:type="spellEnd"/>
      <w:r w:rsidRPr="00CB7F62">
        <w:rPr>
          <w:szCs w:val="22"/>
          <w:lang w:val="en-GB"/>
        </w:rPr>
        <w:t xml:space="preserve"> Corpus”, and are often transmitted together in Nepalese multiple-text manuscripts</w:t>
      </w:r>
      <w:ins w:id="71" w:author="Janke" w:date="2016-02-13T22:22:00Z">
        <w:r w:rsidR="00085F40">
          <w:rPr>
            <w:szCs w:val="22"/>
            <w:lang w:val="en-GB"/>
          </w:rPr>
          <w:t>.</w:t>
        </w:r>
      </w:ins>
      <w:del w:id="72" w:author="Janke" w:date="2016-02-13T22:22:00Z">
        <w:r w:rsidRPr="00CB7F62" w:rsidDel="00085F40">
          <w:rPr>
            <w:szCs w:val="22"/>
            <w:lang w:val="en-GB"/>
          </w:rPr>
          <w:delText>:</w:delText>
        </w:r>
      </w:del>
      <w:r w:rsidRPr="00CB7F62">
        <w:rPr>
          <w:szCs w:val="22"/>
          <w:lang w:val="en-GB"/>
        </w:rPr>
        <w:t xml:space="preserve"> </w:t>
      </w:r>
      <w:ins w:id="73" w:author="Janke" w:date="2016-02-13T22:22:00Z">
        <w:r w:rsidR="00085F40">
          <w:rPr>
            <w:szCs w:val="22"/>
            <w:lang w:val="en-GB"/>
          </w:rPr>
          <w:t xml:space="preserve">The </w:t>
        </w:r>
      </w:ins>
      <w:r w:rsidRPr="00CB7F62">
        <w:rPr>
          <w:szCs w:val="22"/>
          <w:lang w:val="en-GB"/>
        </w:rPr>
        <w:t xml:space="preserve">manuscript </w:t>
      </w:r>
      <w:del w:id="74" w:author="Janke" w:date="2016-02-13T22:22:00Z">
        <w:r w:rsidRPr="00CB7F62" w:rsidDel="00085F40">
          <w:rPr>
            <w:szCs w:val="22"/>
            <w:lang w:val="en-GB"/>
          </w:rPr>
          <w:delText xml:space="preserve">NAK 1-1075 </w:delText>
        </w:r>
      </w:del>
      <w:r w:rsidRPr="00CB7F62">
        <w:rPr>
          <w:szCs w:val="22"/>
          <w:lang w:val="en-GB"/>
        </w:rPr>
        <w:t xml:space="preserve">belongs </w:t>
      </w:r>
      <w:ins w:id="75" w:author="florinda de simini" w:date="2016-02-29T21:35:00Z">
        <w:r w:rsidR="002D2428">
          <w:rPr>
            <w:szCs w:val="22"/>
            <w:lang w:val="en-GB"/>
          </w:rPr>
          <w:t xml:space="preserve">thus </w:t>
        </w:r>
      </w:ins>
      <w:del w:id="76" w:author="Janke" w:date="2016-02-13T22:22:00Z">
        <w:r w:rsidRPr="00CB7F62" w:rsidDel="00085F40">
          <w:rPr>
            <w:szCs w:val="22"/>
            <w:lang w:val="en-GB"/>
          </w:rPr>
          <w:delText xml:space="preserve">thus </w:delText>
        </w:r>
      </w:del>
      <w:r w:rsidRPr="00CB7F62">
        <w:rPr>
          <w:szCs w:val="22"/>
          <w:lang w:val="en-GB"/>
        </w:rPr>
        <w:t>to an early and rich tradition, whose specimens span from the 9</w:t>
      </w:r>
      <w:r w:rsidRPr="00CB7F62">
        <w:rPr>
          <w:szCs w:val="22"/>
          <w:vertAlign w:val="superscript"/>
          <w:lang w:val="en-GB"/>
        </w:rPr>
        <w:t>th</w:t>
      </w:r>
      <w:r w:rsidRPr="00CB7F62">
        <w:rPr>
          <w:szCs w:val="22"/>
          <w:lang w:val="en-GB"/>
        </w:rPr>
        <w:t xml:space="preserve"> to the 20</w:t>
      </w:r>
      <w:r w:rsidRPr="00CB7F62">
        <w:rPr>
          <w:szCs w:val="22"/>
          <w:vertAlign w:val="superscript"/>
          <w:lang w:val="en-GB"/>
        </w:rPr>
        <w:t>th</w:t>
      </w:r>
      <w:r w:rsidRPr="00CB7F62">
        <w:rPr>
          <w:szCs w:val="22"/>
          <w:lang w:val="en-GB"/>
        </w:rPr>
        <w:t xml:space="preserve"> century.</w:t>
      </w:r>
      <w:del w:id="77" w:author="Janke" w:date="2016-02-04T00:02:00Z">
        <w:r w:rsidRPr="00CB7F62" w:rsidDel="001A3D9B">
          <w:rPr>
            <w:rStyle w:val="Funotenanker"/>
            <w:rFonts w:asciiTheme="minorHAnsi" w:hAnsiTheme="minorHAnsi"/>
            <w:szCs w:val="22"/>
            <w:lang w:val="en-GB"/>
          </w:rPr>
          <w:footnoteReference w:id="2"/>
        </w:r>
      </w:del>
    </w:p>
    <w:p w14:paraId="41B48D24" w14:textId="2A6C988C" w:rsidR="00E47916" w:rsidRDefault="00E47916" w:rsidP="009C6BE3">
      <w:pPr>
        <w:rPr>
          <w:szCs w:val="22"/>
          <w:lang w:val="en-GB"/>
        </w:rPr>
      </w:pPr>
    </w:p>
    <w:p w14:paraId="5D095BDB" w14:textId="77777777" w:rsidR="00E47916" w:rsidRPr="00CB7F62" w:rsidRDefault="00E47916" w:rsidP="00E47916">
      <w:pPr>
        <w:rPr>
          <w:lang w:val="en-GB"/>
        </w:rPr>
      </w:pPr>
      <w:r w:rsidRPr="00CB7F62">
        <w:rPr>
          <w:noProof/>
          <w:lang w:eastAsia="en-US" w:bidi="ar-SA"/>
        </w:rPr>
        <w:drawing>
          <wp:inline distT="0" distB="0" distL="0" distR="0" wp14:anchorId="1C89A6B4" wp14:editId="67CD13BE">
            <wp:extent cx="5933440" cy="801834"/>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5938796" cy="802558"/>
                    </a:xfrm>
                    <a:prstGeom prst="rect">
                      <a:avLst/>
                    </a:prstGeom>
                    <a:ln>
                      <a:noFill/>
                    </a:ln>
                    <a:extLst>
                      <a:ext uri="{53640926-AAD7-44D8-BBD7-CCE9431645EC}">
                        <a14:shadowObscured xmlns:a14="http://schemas.microsoft.com/office/drawing/2010/main"/>
                      </a:ext>
                    </a:extLst>
                  </pic:spPr>
                </pic:pic>
              </a:graphicData>
            </a:graphic>
          </wp:inline>
        </w:drawing>
      </w:r>
    </w:p>
    <w:p w14:paraId="4B15CF61" w14:textId="2E7BBE39" w:rsidR="00E47916" w:rsidRPr="00CB7F62" w:rsidRDefault="00E47916" w:rsidP="00E47916">
      <w:pPr>
        <w:rPr>
          <w:i/>
          <w:lang w:val="en-GB"/>
        </w:rPr>
      </w:pPr>
      <w:r>
        <w:rPr>
          <w:i/>
          <w:lang w:val="en-GB"/>
        </w:rPr>
        <w:t>Fig. 1</w:t>
      </w:r>
      <w:r w:rsidRPr="00CB7F62">
        <w:rPr>
          <w:i/>
          <w:lang w:val="en-GB"/>
        </w:rPr>
        <w:t xml:space="preserve">: </w:t>
      </w:r>
      <w:del w:id="80" w:author="Janke" w:date="2016-02-04T01:06:00Z">
        <w:r w:rsidRPr="00CB7F62" w:rsidDel="00496471">
          <w:rPr>
            <w:i/>
            <w:lang w:val="en-GB"/>
          </w:rPr>
          <w:delText>F</w:delText>
        </w:r>
      </w:del>
      <w:ins w:id="81" w:author="Janke" w:date="2016-02-04T01:06:00Z">
        <w:r>
          <w:rPr>
            <w:i/>
            <w:lang w:val="en-GB"/>
          </w:rPr>
          <w:t>f</w:t>
        </w:r>
      </w:ins>
      <w:r w:rsidRPr="00CB7F62">
        <w:rPr>
          <w:i/>
          <w:lang w:val="en-GB"/>
        </w:rPr>
        <w:t>ol</w:t>
      </w:r>
      <w:ins w:id="82" w:author="Janke" w:date="2016-02-04T15:16:00Z">
        <w:r>
          <w:rPr>
            <w:i/>
            <w:lang w:val="en-GB"/>
          </w:rPr>
          <w:t xml:space="preserve">. </w:t>
        </w:r>
      </w:ins>
      <w:del w:id="83" w:author="Janke" w:date="2016-02-04T15:26:00Z">
        <w:r w:rsidRPr="00CB7F62" w:rsidDel="007E0F64">
          <w:rPr>
            <w:i/>
            <w:lang w:val="en-GB"/>
          </w:rPr>
          <w:delText xml:space="preserve"> </w:delText>
        </w:r>
      </w:del>
      <w:r w:rsidRPr="00CB7F62">
        <w:rPr>
          <w:i/>
          <w:lang w:val="en-GB"/>
        </w:rPr>
        <w:t>290r</w:t>
      </w:r>
      <w:del w:id="84" w:author="Janke" w:date="2016-02-04T01:08:00Z">
        <w:r w:rsidRPr="00CB7F62" w:rsidDel="00496471">
          <w:rPr>
            <w:i/>
            <w:lang w:val="en-GB"/>
          </w:rPr>
          <w:delText>-v</w:delText>
        </w:r>
      </w:del>
      <w:r w:rsidRPr="00CB7F62">
        <w:rPr>
          <w:i/>
          <w:lang w:val="en-GB"/>
        </w:rPr>
        <w:t xml:space="preserve">: conclusion of the </w:t>
      </w:r>
      <w:commentRangeStart w:id="85"/>
      <w:commentRangeStart w:id="86"/>
      <w:proofErr w:type="spellStart"/>
      <w:r w:rsidRPr="00CB7F62">
        <w:rPr>
          <w:i/>
          <w:iCs/>
          <w:lang w:val="en-GB"/>
        </w:rPr>
        <w:t>Dharmaputrikā</w:t>
      </w:r>
      <w:proofErr w:type="spellEnd"/>
      <w:ins w:id="87" w:author="florinda de simini" w:date="2016-02-29T21:16:00Z">
        <w:r w:rsidR="00F05923">
          <w:rPr>
            <w:i/>
            <w:iCs/>
            <w:lang w:val="en-GB"/>
          </w:rPr>
          <w:t xml:space="preserve">, last work of the </w:t>
        </w:r>
        <w:proofErr w:type="spellStart"/>
        <w:r w:rsidR="00F05923">
          <w:rPr>
            <w:i/>
            <w:iCs/>
            <w:lang w:val="en-GB"/>
          </w:rPr>
          <w:t>Śivadharma</w:t>
        </w:r>
        <w:proofErr w:type="spellEnd"/>
        <w:r w:rsidR="00F05923">
          <w:rPr>
            <w:i/>
            <w:iCs/>
            <w:lang w:val="en-GB"/>
          </w:rPr>
          <w:t xml:space="preserve"> Corpus, a</w:t>
        </w:r>
      </w:ins>
      <w:del w:id="88" w:author="florinda de simini" w:date="2016-02-29T21:16:00Z">
        <w:r w:rsidRPr="00CB7F62" w:rsidDel="00F05923">
          <w:rPr>
            <w:i/>
            <w:lang w:val="en-GB"/>
          </w:rPr>
          <w:delText xml:space="preserve"> </w:delText>
        </w:r>
        <w:commentRangeEnd w:id="85"/>
        <w:r w:rsidDel="00F05923">
          <w:rPr>
            <w:rStyle w:val="CommentReference"/>
            <w:rFonts w:cs="Mangal"/>
          </w:rPr>
          <w:commentReference w:id="85"/>
        </w:r>
        <w:commentRangeEnd w:id="86"/>
        <w:r w:rsidR="00B55FD7" w:rsidDel="00F05923">
          <w:rPr>
            <w:rStyle w:val="CommentReference"/>
            <w:rFonts w:cs="Mangal"/>
          </w:rPr>
          <w:commentReference w:id="86"/>
        </w:r>
        <w:r w:rsidRPr="00CB7F62" w:rsidDel="00F05923">
          <w:rPr>
            <w:i/>
            <w:lang w:val="en-GB"/>
          </w:rPr>
          <w:delText>a</w:delText>
        </w:r>
      </w:del>
      <w:r w:rsidRPr="00CB7F62">
        <w:rPr>
          <w:i/>
          <w:lang w:val="en-GB"/>
        </w:rPr>
        <w:t xml:space="preserve">nd poem celebrating king </w:t>
      </w:r>
      <w:proofErr w:type="spellStart"/>
      <w:r w:rsidRPr="00CB7F62">
        <w:rPr>
          <w:i/>
          <w:lang w:val="en-GB"/>
        </w:rPr>
        <w:t>Rudradeva</w:t>
      </w:r>
      <w:proofErr w:type="spellEnd"/>
    </w:p>
    <w:p w14:paraId="1EC18885" w14:textId="77777777" w:rsidR="00E47916" w:rsidRPr="00CB7F62" w:rsidRDefault="00E47916" w:rsidP="00E47916">
      <w:pPr>
        <w:rPr>
          <w:i/>
          <w:lang w:val="en-GB"/>
        </w:rPr>
      </w:pPr>
    </w:p>
    <w:p w14:paraId="019F0659" w14:textId="77777777" w:rsidR="00E47916" w:rsidRPr="00CB7F62" w:rsidRDefault="00E47916" w:rsidP="00E47916">
      <w:pPr>
        <w:rPr>
          <w:lang w:val="en-GB"/>
        </w:rPr>
      </w:pPr>
    </w:p>
    <w:p w14:paraId="4CC3485E" w14:textId="77777777" w:rsidR="00E47916" w:rsidRPr="00CB7F62" w:rsidRDefault="00E47916" w:rsidP="00E47916">
      <w:pPr>
        <w:rPr>
          <w:lang w:val="en-GB"/>
        </w:rPr>
      </w:pPr>
      <w:r w:rsidRPr="00CB7F62">
        <w:rPr>
          <w:noProof/>
          <w:lang w:eastAsia="en-US" w:bidi="ar-SA"/>
        </w:rPr>
        <w:drawing>
          <wp:inline distT="0" distB="0" distL="0" distR="0" wp14:anchorId="417B3D62" wp14:editId="2FEEBEE1">
            <wp:extent cx="5905500" cy="914275"/>
            <wp:effectExtent l="0" t="0" r="0" b="0"/>
            <wp:docPr id="5" name="Grafik 5" descr="C:\Users\Janke\Dropbox\Mo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ke\Dropbox\MoM\4.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5906117" cy="914371"/>
                    </a:xfrm>
                    <a:prstGeom prst="rect">
                      <a:avLst/>
                    </a:prstGeom>
                    <a:noFill/>
                    <a:ln>
                      <a:noFill/>
                    </a:ln>
                    <a:extLst>
                      <a:ext uri="{53640926-AAD7-44D8-BBD7-CCE9431645EC}">
                        <a14:shadowObscured xmlns:a14="http://schemas.microsoft.com/office/drawing/2010/main"/>
                      </a:ext>
                    </a:extLst>
                  </pic:spPr>
                </pic:pic>
              </a:graphicData>
            </a:graphic>
          </wp:inline>
        </w:drawing>
      </w:r>
    </w:p>
    <w:p w14:paraId="7ABC154A" w14:textId="1CD08919" w:rsidR="00E47916" w:rsidRPr="00CB7F62" w:rsidRDefault="00E47916" w:rsidP="00E47916">
      <w:pPr>
        <w:rPr>
          <w:ins w:id="89" w:author="Janke" w:date="2016-02-04T01:07:00Z"/>
          <w:i/>
          <w:lang w:val="en-GB"/>
        </w:rPr>
      </w:pPr>
      <w:r>
        <w:rPr>
          <w:i/>
          <w:lang w:val="en-GB"/>
        </w:rPr>
        <w:t>Fig. 3</w:t>
      </w:r>
      <w:r w:rsidRPr="00CB7F62">
        <w:rPr>
          <w:i/>
          <w:lang w:val="en-GB"/>
        </w:rPr>
        <w:t xml:space="preserve">: </w:t>
      </w:r>
      <w:ins w:id="90" w:author="Janke" w:date="2016-02-04T01:07:00Z">
        <w:r>
          <w:rPr>
            <w:i/>
            <w:lang w:val="en-GB"/>
          </w:rPr>
          <w:t>f</w:t>
        </w:r>
        <w:r w:rsidRPr="00CB7F62">
          <w:rPr>
            <w:i/>
            <w:lang w:val="en-GB"/>
          </w:rPr>
          <w:t>ol</w:t>
        </w:r>
        <w:r>
          <w:rPr>
            <w:i/>
            <w:lang w:val="en-GB"/>
          </w:rPr>
          <w:t>. 290</w:t>
        </w:r>
        <w:r w:rsidRPr="00CB7F62">
          <w:rPr>
            <w:i/>
            <w:lang w:val="en-GB"/>
          </w:rPr>
          <w:t xml:space="preserve">v: conclusion of the </w:t>
        </w:r>
        <w:del w:id="91" w:author="florinda de simini" w:date="2016-02-29T21:05:00Z">
          <w:r w:rsidRPr="00CB7F62" w:rsidDel="00E02B94">
            <w:rPr>
              <w:i/>
              <w:iCs/>
              <w:lang w:val="en-GB"/>
            </w:rPr>
            <w:delText>Dharmaputrikā</w:delText>
          </w:r>
          <w:r w:rsidRPr="00CB7F62" w:rsidDel="00E02B94">
            <w:rPr>
              <w:i/>
              <w:lang w:val="en-GB"/>
            </w:rPr>
            <w:delText xml:space="preserve"> and </w:delText>
          </w:r>
        </w:del>
        <w:r w:rsidRPr="00CB7F62">
          <w:rPr>
            <w:i/>
            <w:lang w:val="en-GB"/>
          </w:rPr>
          <w:t xml:space="preserve">poem celebrating king </w:t>
        </w:r>
        <w:proofErr w:type="spellStart"/>
        <w:r w:rsidRPr="00CB7F62">
          <w:rPr>
            <w:i/>
            <w:lang w:val="en-GB"/>
          </w:rPr>
          <w:t>Rudradeva</w:t>
        </w:r>
      </w:ins>
      <w:proofErr w:type="spellEnd"/>
      <w:ins w:id="92" w:author="florinda de simini" w:date="2016-02-29T21:05:00Z">
        <w:r w:rsidR="00E02B94">
          <w:rPr>
            <w:i/>
            <w:lang w:val="en-GB"/>
          </w:rPr>
          <w:t xml:space="preserve"> and end of the manuscript</w:t>
        </w:r>
      </w:ins>
    </w:p>
    <w:p w14:paraId="4F9F258F" w14:textId="0AF3BE73" w:rsidR="00935FB7" w:rsidRPr="00CB7F62" w:rsidRDefault="00935FB7" w:rsidP="009C6BE3">
      <w:pPr>
        <w:rPr>
          <w:szCs w:val="22"/>
          <w:lang w:val="en-GB"/>
        </w:rPr>
      </w:pPr>
    </w:p>
    <w:p w14:paraId="2770CD3F" w14:textId="39004962" w:rsidR="00935FB7" w:rsidRPr="00CB7F62" w:rsidRDefault="00816DC0" w:rsidP="009C6BE3">
      <w:pPr>
        <w:rPr>
          <w:szCs w:val="22"/>
          <w:lang w:val="en-GB"/>
        </w:rPr>
      </w:pPr>
      <w:r w:rsidRPr="00CB7F62">
        <w:rPr>
          <w:szCs w:val="22"/>
          <w:lang w:val="en-GB"/>
        </w:rPr>
        <w:tab/>
        <w:t>Within this broad timespan</w:t>
      </w:r>
      <w:ins w:id="93" w:author="florinda de simini" w:date="2016-02-29T21:36:00Z">
        <w:r w:rsidR="0004675D">
          <w:rPr>
            <w:szCs w:val="22"/>
            <w:lang w:val="en-GB"/>
          </w:rPr>
          <w:t xml:space="preserve">, </w:t>
        </w:r>
      </w:ins>
      <w:del w:id="94" w:author="florinda de simini" w:date="2016-02-29T21:36:00Z">
        <w:r w:rsidRPr="00CB7F62" w:rsidDel="0004675D">
          <w:rPr>
            <w:szCs w:val="22"/>
            <w:lang w:val="en-GB"/>
          </w:rPr>
          <w:delText xml:space="preserve"> </w:delText>
        </w:r>
      </w:del>
      <w:r w:rsidRPr="00CB7F62">
        <w:rPr>
          <w:szCs w:val="22"/>
          <w:lang w:val="en-GB"/>
        </w:rPr>
        <w:t xml:space="preserve">we know exactly </w:t>
      </w:r>
      <w:del w:id="95" w:author="florinda de simini" w:date="2016-02-29T21:36:00Z">
        <w:r w:rsidRPr="00CB7F62" w:rsidDel="0004675D">
          <w:rPr>
            <w:szCs w:val="22"/>
            <w:lang w:val="en-GB"/>
          </w:rPr>
          <w:delText xml:space="preserve">how </w:delText>
        </w:r>
      </w:del>
      <w:ins w:id="96" w:author="florinda de simini" w:date="2016-02-29T21:36:00Z">
        <w:r w:rsidR="0004675D">
          <w:rPr>
            <w:szCs w:val="22"/>
            <w:lang w:val="en-GB"/>
          </w:rPr>
          <w:t>where</w:t>
        </w:r>
        <w:r w:rsidR="0004675D" w:rsidRPr="00CB7F62">
          <w:rPr>
            <w:szCs w:val="22"/>
            <w:lang w:val="en-GB"/>
          </w:rPr>
          <w:t xml:space="preserve"> </w:t>
        </w:r>
      </w:ins>
      <w:r w:rsidRPr="00CB7F62">
        <w:rPr>
          <w:szCs w:val="22"/>
          <w:lang w:val="en-GB"/>
        </w:rPr>
        <w:t xml:space="preserve">to locate our manuscript thanks to its final colophon, </w:t>
      </w:r>
      <w:del w:id="97" w:author="florinda de simini" w:date="2016-02-29T21:36:00Z">
        <w:r w:rsidRPr="00CB7F62" w:rsidDel="0004675D">
          <w:rPr>
            <w:szCs w:val="22"/>
            <w:lang w:val="en-GB"/>
          </w:rPr>
          <w:delText>which reveals</w:delText>
        </w:r>
      </w:del>
      <w:ins w:id="98" w:author="florinda de simini" w:date="2016-02-29T21:36:00Z">
        <w:r w:rsidR="0004675D">
          <w:rPr>
            <w:szCs w:val="22"/>
            <w:lang w:val="en-GB"/>
          </w:rPr>
          <w:t>revealing</w:t>
        </w:r>
      </w:ins>
      <w:r w:rsidRPr="00CB7F62">
        <w:rPr>
          <w:szCs w:val="22"/>
          <w:lang w:val="en-GB"/>
        </w:rPr>
        <w:t xml:space="preserve"> the exact date of its production. The scribe — who refers to himself as “the distinguished [man] named </w:t>
      </w:r>
      <w:proofErr w:type="spellStart"/>
      <w:r w:rsidRPr="00CB7F62">
        <w:rPr>
          <w:szCs w:val="22"/>
          <w:lang w:val="en-GB"/>
        </w:rPr>
        <w:t>Rāma</w:t>
      </w:r>
      <w:proofErr w:type="spellEnd"/>
      <w:r w:rsidRPr="00CB7F62">
        <w:rPr>
          <w:szCs w:val="22"/>
          <w:lang w:val="en-GB"/>
        </w:rPr>
        <w:t>” (</w:t>
      </w:r>
      <w:del w:id="99" w:author="Janke" w:date="2016-02-14T14:36:00Z">
        <w:r w:rsidRPr="00CB7F62" w:rsidDel="00E47916">
          <w:rPr>
            <w:i/>
            <w:iCs/>
            <w:szCs w:val="22"/>
            <w:lang w:val="en-GB"/>
          </w:rPr>
          <w:delText>śrīrāmāhvaya°,</w:delText>
        </w:r>
        <w:r w:rsidRPr="00CB7F62" w:rsidDel="00E47916">
          <w:rPr>
            <w:szCs w:val="22"/>
            <w:lang w:val="en-GB"/>
          </w:rPr>
          <w:delText xml:space="preserve"> fol. 290</w:delText>
        </w:r>
        <w:r w:rsidRPr="00ED2A35" w:rsidDel="00E47916">
          <w:rPr>
            <w:bCs/>
            <w:szCs w:val="22"/>
            <w:lang w:val="en-GB"/>
          </w:rPr>
          <w:delText>v</w:delText>
        </w:r>
      </w:del>
      <w:del w:id="100" w:author="Janke" w:date="2016-02-14T14:35:00Z">
        <w:r w:rsidRPr="00CB7F62" w:rsidDel="00E47916">
          <w:rPr>
            <w:bCs/>
            <w:szCs w:val="22"/>
            <w:vertAlign w:val="subscript"/>
            <w:lang w:val="en-GB"/>
          </w:rPr>
          <w:delText>[L2]</w:delText>
        </w:r>
      </w:del>
      <w:ins w:id="101" w:author="Janke" w:date="2016-02-14T14:36:00Z">
        <w:r w:rsidR="00E47916">
          <w:rPr>
            <w:i/>
            <w:iCs/>
            <w:szCs w:val="22"/>
            <w:lang w:val="en-GB"/>
          </w:rPr>
          <w:t>Fig. 1 and 2</w:t>
        </w:r>
      </w:ins>
      <w:r w:rsidRPr="00CB7F62">
        <w:rPr>
          <w:szCs w:val="22"/>
          <w:lang w:val="en-GB"/>
        </w:rPr>
        <w:t xml:space="preserve">) </w:t>
      </w:r>
      <w:ins w:id="102" w:author="Janke" w:date="2016-02-14T14:35:00Z">
        <w:r w:rsidR="00E47916">
          <w:rPr>
            <w:szCs w:val="22"/>
            <w:lang w:val="en-GB"/>
          </w:rPr>
          <w:t>–</w:t>
        </w:r>
      </w:ins>
      <w:del w:id="103" w:author="Janke" w:date="2016-02-14T14:35:00Z">
        <w:r w:rsidRPr="00CB7F62" w:rsidDel="00E47916">
          <w:rPr>
            <w:szCs w:val="22"/>
            <w:lang w:val="en-GB"/>
          </w:rPr>
          <w:delText>—</w:delText>
        </w:r>
      </w:del>
      <w:r w:rsidRPr="00CB7F62">
        <w:rPr>
          <w:szCs w:val="22"/>
          <w:lang w:val="en-GB"/>
        </w:rPr>
        <w:t xml:space="preserve"> gives the end-date of the copying in the frame of a short poetical composition of his, in which by means of four </w:t>
      </w:r>
      <w:proofErr w:type="spellStart"/>
      <w:r w:rsidRPr="00CB7F62">
        <w:rPr>
          <w:i/>
          <w:iCs/>
          <w:szCs w:val="22"/>
          <w:lang w:val="en-GB"/>
        </w:rPr>
        <w:t>śārdūlavikrīḍita</w:t>
      </w:r>
      <w:proofErr w:type="spellEnd"/>
      <w:r w:rsidRPr="00CB7F62">
        <w:rPr>
          <w:i/>
          <w:iCs/>
          <w:szCs w:val="22"/>
          <w:lang w:val="en-GB"/>
        </w:rPr>
        <w:t xml:space="preserve"> </w:t>
      </w:r>
      <w:ins w:id="104" w:author="Janke" w:date="2016-02-13T22:24:00Z">
        <w:r w:rsidR="00085F40">
          <w:rPr>
            <w:iCs/>
            <w:szCs w:val="22"/>
            <w:lang w:val="en-GB"/>
          </w:rPr>
          <w:t>(</w:t>
        </w:r>
      </w:ins>
      <w:ins w:id="105" w:author="Janke" w:date="2016-02-13T22:25:00Z">
        <w:r w:rsidR="00085F40">
          <w:rPr>
            <w:iCs/>
            <w:szCs w:val="22"/>
            <w:lang w:val="en-GB"/>
          </w:rPr>
          <w:t>“play of the tiger</w:t>
        </w:r>
      </w:ins>
      <w:ins w:id="106" w:author="Janke" w:date="2016-02-14T14:28:00Z">
        <w:r w:rsidR="00E47916">
          <w:rPr>
            <w:iCs/>
            <w:szCs w:val="22"/>
            <w:lang w:val="en-GB"/>
          </w:rPr>
          <w:t>”</w:t>
        </w:r>
      </w:ins>
      <w:ins w:id="107" w:author="Janke" w:date="2016-02-13T22:24:00Z">
        <w:r w:rsidR="00085F40">
          <w:rPr>
            <w:iCs/>
            <w:szCs w:val="22"/>
            <w:lang w:val="en-GB"/>
          </w:rPr>
          <w:t>)</w:t>
        </w:r>
      </w:ins>
      <w:ins w:id="108" w:author="Janke" w:date="2016-02-13T22:25:00Z">
        <w:r w:rsidR="00085F40">
          <w:rPr>
            <w:iCs/>
            <w:szCs w:val="22"/>
            <w:lang w:val="en-GB"/>
          </w:rPr>
          <w:t xml:space="preserve"> </w:t>
        </w:r>
      </w:ins>
      <w:r w:rsidRPr="00CB7F62">
        <w:rPr>
          <w:szCs w:val="22"/>
          <w:lang w:val="en-GB"/>
        </w:rPr>
        <w:t xml:space="preserve">stanzas he sings the praises of king </w:t>
      </w:r>
      <w:proofErr w:type="spellStart"/>
      <w:r w:rsidRPr="00CB7F62">
        <w:rPr>
          <w:szCs w:val="22"/>
          <w:lang w:val="en-GB"/>
        </w:rPr>
        <w:t>Rudradeva</w:t>
      </w:r>
      <w:proofErr w:type="spellEnd"/>
      <w:r w:rsidRPr="00CB7F62">
        <w:rPr>
          <w:szCs w:val="22"/>
          <w:lang w:val="en-GB"/>
        </w:rPr>
        <w:t>, who is “</w:t>
      </w:r>
      <w:proofErr w:type="spellStart"/>
      <w:r w:rsidRPr="00CB7F62">
        <w:rPr>
          <w:rFonts w:eastAsia="GentiumBookBasic" w:cs="GentiumBookBasic"/>
          <w:color w:val="000000"/>
          <w:szCs w:val="22"/>
          <w:lang w:val="en-GB"/>
        </w:rPr>
        <w:t>Rudra</w:t>
      </w:r>
      <w:proofErr w:type="spellEnd"/>
      <w:r w:rsidRPr="00CB7F62">
        <w:rPr>
          <w:rFonts w:eastAsia="GentiumBookBasic" w:cs="GentiumBookBasic"/>
          <w:color w:val="000000"/>
          <w:szCs w:val="22"/>
          <w:lang w:val="en-GB"/>
        </w:rPr>
        <w:t xml:space="preserve">, like </w:t>
      </w:r>
      <w:proofErr w:type="spellStart"/>
      <w:r w:rsidRPr="00CB7F62">
        <w:rPr>
          <w:rFonts w:eastAsia="GentiumBookBasic" w:cs="GentiumBookBasic"/>
          <w:color w:val="000000"/>
          <w:szCs w:val="22"/>
          <w:lang w:val="en-GB"/>
        </w:rPr>
        <w:t>Rudra</w:t>
      </w:r>
      <w:proofErr w:type="spellEnd"/>
      <w:r w:rsidRPr="00CB7F62">
        <w:rPr>
          <w:rFonts w:eastAsia="GentiumBookBasic" w:cs="GentiumBookBasic"/>
          <w:color w:val="000000"/>
          <w:szCs w:val="22"/>
          <w:lang w:val="en-GB"/>
        </w:rPr>
        <w:t xml:space="preserve"> unrivalled, pursuing the only wealth that is the welfare and opulence of others</w:t>
      </w:r>
      <w:r w:rsidRPr="00CB7F62">
        <w:rPr>
          <w:szCs w:val="22"/>
          <w:lang w:val="en-GB"/>
        </w:rPr>
        <w:t>”.</w:t>
      </w:r>
      <w:del w:id="109" w:author="Janke" w:date="2016-02-04T00:03:00Z">
        <w:r w:rsidRPr="00CB7F62" w:rsidDel="001A3D9B">
          <w:rPr>
            <w:rStyle w:val="Funotenanker"/>
            <w:rFonts w:asciiTheme="minorHAnsi" w:hAnsiTheme="minorHAnsi"/>
            <w:szCs w:val="22"/>
            <w:lang w:val="en-GB"/>
          </w:rPr>
          <w:footnoteReference w:id="3"/>
        </w:r>
      </w:del>
      <w:r w:rsidRPr="00CB7F62">
        <w:rPr>
          <w:szCs w:val="22"/>
          <w:lang w:val="en-GB"/>
        </w:rPr>
        <w:t xml:space="preserve"> The date of </w:t>
      </w:r>
      <w:proofErr w:type="spellStart"/>
      <w:r w:rsidRPr="00CB7F62">
        <w:rPr>
          <w:szCs w:val="22"/>
          <w:lang w:val="en-GB"/>
        </w:rPr>
        <w:t>Rudradeva’s</w:t>
      </w:r>
      <w:proofErr w:type="spellEnd"/>
      <w:r w:rsidRPr="00CB7F62">
        <w:rPr>
          <w:szCs w:val="22"/>
          <w:lang w:val="en-GB"/>
        </w:rPr>
        <w:t xml:space="preserve"> reign </w:t>
      </w:r>
      <w:del w:id="112" w:author="florinda de simini" w:date="2016-02-29T21:08:00Z">
        <w:r w:rsidRPr="00CB7F62" w:rsidDel="00B55FD7">
          <w:rPr>
            <w:szCs w:val="22"/>
            <w:lang w:val="en-GB"/>
          </w:rPr>
          <w:delText xml:space="preserve">are </w:delText>
        </w:r>
      </w:del>
      <w:ins w:id="113" w:author="florinda de simini" w:date="2016-02-29T21:08:00Z">
        <w:r w:rsidR="00B55FD7">
          <w:rPr>
            <w:szCs w:val="22"/>
            <w:lang w:val="en-GB"/>
          </w:rPr>
          <w:t>is</w:t>
        </w:r>
        <w:r w:rsidR="00B55FD7" w:rsidRPr="00CB7F62">
          <w:rPr>
            <w:szCs w:val="22"/>
            <w:lang w:val="en-GB"/>
          </w:rPr>
          <w:t xml:space="preserve"> </w:t>
        </w:r>
      </w:ins>
      <w:r w:rsidRPr="00CB7F62">
        <w:rPr>
          <w:szCs w:val="22"/>
          <w:lang w:val="en-GB"/>
        </w:rPr>
        <w:t>ca. 1167-1175 CE,</w:t>
      </w:r>
      <w:del w:id="114" w:author="Janke" w:date="2016-02-04T00:03:00Z">
        <w:r w:rsidRPr="00CB7F62" w:rsidDel="001A3D9B">
          <w:rPr>
            <w:rStyle w:val="Funotenanker"/>
            <w:rFonts w:asciiTheme="minorHAnsi" w:hAnsiTheme="minorHAnsi"/>
            <w:szCs w:val="22"/>
            <w:lang w:val="en-GB"/>
          </w:rPr>
          <w:footnoteReference w:id="4"/>
        </w:r>
      </w:del>
      <w:r w:rsidRPr="00CB7F62">
        <w:rPr>
          <w:szCs w:val="22"/>
          <w:lang w:val="en-GB"/>
        </w:rPr>
        <w:t xml:space="preserve"> while the manuscript was penned “in the expired Nepalese year named ‘ether-planet-hand’</w:t>
      </w:r>
      <w:del w:id="117" w:author="Janke" w:date="2016-02-04T00:56:00Z">
        <w:r w:rsidRPr="00CB7F62" w:rsidDel="00C22B0F">
          <w:rPr>
            <w:szCs w:val="22"/>
            <w:lang w:val="en-GB"/>
          </w:rPr>
          <w:delText xml:space="preserve"> (290)</w:delText>
        </w:r>
      </w:del>
      <w:r w:rsidRPr="00CB7F62">
        <w:rPr>
          <w:szCs w:val="22"/>
          <w:lang w:val="en-GB"/>
        </w:rPr>
        <w:t xml:space="preserve">, in the month of </w:t>
      </w:r>
      <w:proofErr w:type="spellStart"/>
      <w:r w:rsidRPr="00CB7F62">
        <w:rPr>
          <w:szCs w:val="22"/>
          <w:lang w:val="en-GB"/>
        </w:rPr>
        <w:t>Pauṣa</w:t>
      </w:r>
      <w:proofErr w:type="spellEnd"/>
      <w:r w:rsidRPr="00CB7F62">
        <w:rPr>
          <w:szCs w:val="22"/>
          <w:lang w:val="en-GB"/>
        </w:rPr>
        <w:t xml:space="preserve"> and in the 15</w:t>
      </w:r>
      <w:r w:rsidRPr="00CB7F62">
        <w:rPr>
          <w:szCs w:val="22"/>
          <w:vertAlign w:val="superscript"/>
          <w:lang w:val="en-GB"/>
        </w:rPr>
        <w:t>th</w:t>
      </w:r>
      <w:r w:rsidRPr="00CB7F62">
        <w:rPr>
          <w:szCs w:val="22"/>
          <w:lang w:val="en-GB"/>
        </w:rPr>
        <w:t xml:space="preserve"> lunar day in the bright [fortnight], on the day of the sun, when the king [was] the celebrated </w:t>
      </w:r>
      <w:proofErr w:type="spellStart"/>
      <w:r w:rsidRPr="00CB7F62">
        <w:rPr>
          <w:szCs w:val="22"/>
          <w:lang w:val="en-GB"/>
        </w:rPr>
        <w:t>Rudradeva</w:t>
      </w:r>
      <w:proofErr w:type="spellEnd"/>
      <w:r w:rsidRPr="00CB7F62">
        <w:rPr>
          <w:szCs w:val="22"/>
          <w:lang w:val="en-GB"/>
        </w:rPr>
        <w:t>, who has obscured the rays of the moon through the breaking forth of [his] fame”,</w:t>
      </w:r>
      <w:del w:id="118" w:author="Janke" w:date="2016-02-04T00:03:00Z">
        <w:r w:rsidRPr="00CB7F62" w:rsidDel="001A3D9B">
          <w:rPr>
            <w:rStyle w:val="Funotenanker"/>
            <w:rFonts w:asciiTheme="minorHAnsi" w:hAnsiTheme="minorHAnsi"/>
            <w:szCs w:val="22"/>
            <w:lang w:val="en-GB"/>
          </w:rPr>
          <w:footnoteReference w:id="5"/>
        </w:r>
      </w:del>
      <w:r w:rsidRPr="00CB7F62">
        <w:rPr>
          <w:szCs w:val="22"/>
          <w:lang w:val="en-GB"/>
        </w:rPr>
        <w:t xml:space="preserve"> namely on </w:t>
      </w:r>
      <w:r w:rsidRPr="00CB7F62">
        <w:rPr>
          <w:szCs w:val="22"/>
          <w:lang w:val="en-GB"/>
        </w:rPr>
        <w:lastRenderedPageBreak/>
        <w:t>January 4,</w:t>
      </w:r>
      <w:r w:rsidRPr="00CB7F62">
        <w:rPr>
          <w:szCs w:val="22"/>
          <w:vertAlign w:val="superscript"/>
          <w:lang w:val="en-GB"/>
        </w:rPr>
        <w:t xml:space="preserve"> </w:t>
      </w:r>
      <w:r w:rsidRPr="00CB7F62">
        <w:rPr>
          <w:szCs w:val="22"/>
          <w:lang w:val="en-GB"/>
        </w:rPr>
        <w:t>1170 CE.</w:t>
      </w:r>
      <w:del w:id="121" w:author="Janke" w:date="2016-02-04T00:41:00Z">
        <w:r w:rsidRPr="00CB7F62" w:rsidDel="00CB7F62">
          <w:rPr>
            <w:rStyle w:val="Funotenanker"/>
            <w:rFonts w:asciiTheme="minorHAnsi" w:hAnsiTheme="minorHAnsi"/>
            <w:szCs w:val="22"/>
            <w:lang w:val="en-GB"/>
          </w:rPr>
          <w:footnoteReference w:id="6"/>
        </w:r>
      </w:del>
      <w:r w:rsidRPr="00CB7F62">
        <w:rPr>
          <w:szCs w:val="22"/>
          <w:lang w:val="en-GB"/>
        </w:rPr>
        <w:t xml:space="preserve"> The little poem composed for the king and placed </w:t>
      </w:r>
      <w:ins w:id="124" w:author="Janke" w:date="2016-02-04T00:57:00Z">
        <w:r w:rsidR="00C22B0F">
          <w:rPr>
            <w:szCs w:val="22"/>
            <w:lang w:val="en-GB"/>
          </w:rPr>
          <w:t>at</w:t>
        </w:r>
      </w:ins>
      <w:del w:id="125" w:author="Janke" w:date="2016-02-04T00:57:00Z">
        <w:r w:rsidRPr="00CB7F62" w:rsidDel="00C22B0F">
          <w:rPr>
            <w:szCs w:val="22"/>
            <w:lang w:val="en-GB"/>
          </w:rPr>
          <w:delText>in</w:delText>
        </w:r>
      </w:del>
      <w:r w:rsidRPr="00CB7F62">
        <w:rPr>
          <w:szCs w:val="22"/>
          <w:lang w:val="en-GB"/>
        </w:rPr>
        <w:t xml:space="preserve"> the end of the manuscript makes it possible to surmise a direct connection with </w:t>
      </w:r>
      <w:proofErr w:type="spellStart"/>
      <w:r w:rsidRPr="00CB7F62">
        <w:rPr>
          <w:szCs w:val="22"/>
          <w:lang w:val="en-GB"/>
        </w:rPr>
        <w:t>Rudradeva</w:t>
      </w:r>
      <w:proofErr w:type="spellEnd"/>
      <w:r w:rsidRPr="00CB7F62">
        <w:rPr>
          <w:szCs w:val="22"/>
          <w:lang w:val="en-GB"/>
        </w:rPr>
        <w:t xml:space="preserve"> or the royal family, which might have acted as sponsors for the production of</w:t>
      </w:r>
      <w:ins w:id="126" w:author="Janke" w:date="2016-02-13T22:28:00Z">
        <w:r w:rsidR="003106BA">
          <w:rPr>
            <w:szCs w:val="22"/>
            <w:lang w:val="en-GB"/>
          </w:rPr>
          <w:t xml:space="preserve"> </w:t>
        </w:r>
        <w:del w:id="127" w:author="florinda de simini" w:date="2016-02-29T21:37:00Z">
          <w:r w:rsidR="003106BA" w:rsidDel="0004675D">
            <w:rPr>
              <w:szCs w:val="22"/>
              <w:lang w:val="en-GB"/>
            </w:rPr>
            <w:delText>this</w:delText>
          </w:r>
        </w:del>
      </w:ins>
      <w:ins w:id="128" w:author="florinda de simini" w:date="2016-02-29T21:37:00Z">
        <w:r w:rsidR="0004675D">
          <w:rPr>
            <w:szCs w:val="22"/>
            <w:lang w:val="en-GB"/>
          </w:rPr>
          <w:t>the</w:t>
        </w:r>
      </w:ins>
      <w:r w:rsidRPr="00CB7F62">
        <w:rPr>
          <w:szCs w:val="22"/>
          <w:lang w:val="en-GB"/>
        </w:rPr>
        <w:t xml:space="preserve"> manuscript</w:t>
      </w:r>
      <w:del w:id="129" w:author="Janke" w:date="2016-02-13T22:29:00Z">
        <w:r w:rsidRPr="00CB7F62" w:rsidDel="003106BA">
          <w:rPr>
            <w:szCs w:val="22"/>
            <w:lang w:val="en-GB"/>
          </w:rPr>
          <w:delText xml:space="preserve"> </w:delText>
        </w:r>
      </w:del>
      <w:del w:id="130" w:author="Janke" w:date="2016-02-13T22:28:00Z">
        <w:r w:rsidRPr="00CB7F62" w:rsidDel="003106BA">
          <w:rPr>
            <w:szCs w:val="22"/>
            <w:lang w:val="en-GB"/>
          </w:rPr>
          <w:delText>NAK 1-1075</w:delText>
        </w:r>
      </w:del>
      <w:r w:rsidRPr="00CB7F62">
        <w:rPr>
          <w:szCs w:val="22"/>
          <w:lang w:val="en-GB"/>
        </w:rPr>
        <w:t xml:space="preserve">. </w:t>
      </w:r>
    </w:p>
    <w:p w14:paraId="2D7EABC0" w14:textId="77777777" w:rsidR="00935FB7" w:rsidRPr="00CB7F62" w:rsidRDefault="00935FB7" w:rsidP="009C6BE3">
      <w:pPr>
        <w:rPr>
          <w:szCs w:val="22"/>
          <w:lang w:val="en-GB"/>
        </w:rPr>
      </w:pPr>
    </w:p>
    <w:p w14:paraId="6F8FB1A0" w14:textId="544F29F3" w:rsidR="006A4243" w:rsidRPr="00CB7F62" w:rsidRDefault="00816DC0" w:rsidP="009C6BE3">
      <w:pPr>
        <w:rPr>
          <w:szCs w:val="22"/>
          <w:lang w:val="en-GB"/>
        </w:rPr>
      </w:pPr>
      <w:r w:rsidRPr="00CB7F62">
        <w:rPr>
          <w:szCs w:val="22"/>
          <w:lang w:val="en-GB"/>
        </w:rPr>
        <w:tab/>
        <w:t xml:space="preserve">Following that day of January in the year 1170, the destiny of this manuscript of the </w:t>
      </w:r>
      <w:proofErr w:type="spellStart"/>
      <w:r w:rsidRPr="00CB7F62">
        <w:rPr>
          <w:szCs w:val="22"/>
          <w:lang w:val="en-GB"/>
        </w:rPr>
        <w:t>Śivadharma</w:t>
      </w:r>
      <w:proofErr w:type="spellEnd"/>
      <w:r w:rsidRPr="00CB7F62">
        <w:rPr>
          <w:szCs w:val="22"/>
          <w:lang w:val="en-GB"/>
        </w:rPr>
        <w:t xml:space="preserve"> corpus </w:t>
      </w:r>
      <w:ins w:id="131" w:author="Janke" w:date="2016-02-13T22:29:00Z">
        <w:r w:rsidR="003106BA">
          <w:rPr>
            <w:szCs w:val="22"/>
            <w:lang w:val="en-GB"/>
          </w:rPr>
          <w:t>was</w:t>
        </w:r>
      </w:ins>
      <w:del w:id="132" w:author="Janke" w:date="2016-02-13T22:29:00Z">
        <w:r w:rsidRPr="00CB7F62" w:rsidDel="003106BA">
          <w:rPr>
            <w:szCs w:val="22"/>
            <w:lang w:val="en-GB"/>
          </w:rPr>
          <w:delText>is</w:delText>
        </w:r>
      </w:del>
      <w:r w:rsidRPr="00CB7F62">
        <w:rPr>
          <w:szCs w:val="22"/>
          <w:lang w:val="en-GB"/>
        </w:rPr>
        <w:t xml:space="preserve"> certainly not to lie unused in an archive. This is already evident by observing its </w:t>
      </w:r>
      <w:commentRangeStart w:id="133"/>
      <w:commentRangeStart w:id="134"/>
      <w:r w:rsidRPr="00CB7F62">
        <w:rPr>
          <w:szCs w:val="22"/>
          <w:lang w:val="en-GB"/>
        </w:rPr>
        <w:t>very first folio</w:t>
      </w:r>
      <w:commentRangeEnd w:id="133"/>
      <w:r w:rsidR="00B47D85">
        <w:rPr>
          <w:rStyle w:val="CommentReference"/>
          <w:rFonts w:cs="Mangal"/>
        </w:rPr>
        <w:commentReference w:id="133"/>
      </w:r>
      <w:commentRangeEnd w:id="134"/>
      <w:r w:rsidR="0004675D">
        <w:rPr>
          <w:rStyle w:val="CommentReference"/>
          <w:rFonts w:cs="Mangal"/>
        </w:rPr>
        <w:commentReference w:id="134"/>
      </w:r>
      <w:r w:rsidRPr="00CB7F62">
        <w:rPr>
          <w:szCs w:val="22"/>
          <w:lang w:val="en-GB"/>
        </w:rPr>
        <w:t>, whose recto side is provided with a table of contents of the works contained in the manuscript, written by a significantly later hand than the one that copied the texts. This table of contents lists the titles, the number of leaves</w:t>
      </w:r>
      <w:del w:id="135" w:author="Janke" w:date="2016-02-04T00:58:00Z">
        <w:r w:rsidRPr="00CB7F62" w:rsidDel="00C22B0F">
          <w:rPr>
            <w:szCs w:val="22"/>
            <w:lang w:val="en-GB"/>
          </w:rPr>
          <w:delText xml:space="preserve"> (</w:delText>
        </w:r>
        <w:r w:rsidRPr="00CB7F62" w:rsidDel="00C22B0F">
          <w:rPr>
            <w:i/>
            <w:iCs/>
            <w:szCs w:val="22"/>
            <w:lang w:val="en-GB"/>
          </w:rPr>
          <w:delText>patraka</w:delText>
        </w:r>
        <w:r w:rsidRPr="00CB7F62" w:rsidDel="00C22B0F">
          <w:rPr>
            <w:szCs w:val="22"/>
            <w:lang w:val="en-GB"/>
          </w:rPr>
          <w:delText>)</w:delText>
        </w:r>
      </w:del>
      <w:r w:rsidRPr="00CB7F62">
        <w:rPr>
          <w:szCs w:val="22"/>
          <w:lang w:val="en-GB"/>
        </w:rPr>
        <w:t xml:space="preserve"> and chapters</w:t>
      </w:r>
      <w:del w:id="136" w:author="Janke" w:date="2016-02-04T00:58:00Z">
        <w:r w:rsidRPr="00CB7F62" w:rsidDel="00C22B0F">
          <w:rPr>
            <w:szCs w:val="22"/>
            <w:lang w:val="en-GB"/>
          </w:rPr>
          <w:delText xml:space="preserve"> (</w:delText>
        </w:r>
        <w:r w:rsidRPr="00CB7F62" w:rsidDel="00C22B0F">
          <w:rPr>
            <w:i/>
            <w:iCs/>
            <w:szCs w:val="22"/>
            <w:lang w:val="en-GB"/>
          </w:rPr>
          <w:delText>paṭala</w:delText>
        </w:r>
        <w:r w:rsidRPr="00CB7F62" w:rsidDel="00C22B0F">
          <w:rPr>
            <w:szCs w:val="22"/>
            <w:lang w:val="en-GB"/>
          </w:rPr>
          <w:delText>)</w:delText>
        </w:r>
      </w:del>
      <w:r w:rsidRPr="00CB7F62">
        <w:rPr>
          <w:szCs w:val="22"/>
          <w:lang w:val="en-GB"/>
        </w:rPr>
        <w:t xml:space="preserve">, as well as a short version of the incipit of each work. </w:t>
      </w:r>
      <w:del w:id="137" w:author="florinda de simini" w:date="2016-02-29T21:10:00Z">
        <w:r w:rsidRPr="00CB7F62" w:rsidDel="00B55FD7">
          <w:rPr>
            <w:szCs w:val="22"/>
            <w:lang w:val="en-GB"/>
          </w:rPr>
          <w:delText xml:space="preserve">There actually are two specular tables available on the same page, one in the left margin, damaged and slightly faded, lacking the incipits of the works, and another one in the middle of the page. </w:delText>
        </w:r>
      </w:del>
      <w:r w:rsidRPr="00CB7F62">
        <w:rPr>
          <w:szCs w:val="22"/>
          <w:lang w:val="en-GB"/>
        </w:rPr>
        <w:t>We know therefore that centuries after its production the manuscript was still in use, as somebody felt the need to index and fix its contents, in order to easily find the desired work in the manuscript, and possibly also to avoid any loss to it</w:t>
      </w:r>
      <w:ins w:id="138" w:author="Janke" w:date="2016-02-04T01:12:00Z">
        <w:r w:rsidR="00496471">
          <w:rPr>
            <w:szCs w:val="22"/>
            <w:lang w:val="en-GB"/>
          </w:rPr>
          <w:t xml:space="preserve">. </w:t>
        </w:r>
        <w:del w:id="139" w:author="florinda de simini" w:date="2016-02-29T21:10:00Z">
          <w:r w:rsidR="00496471" w:rsidDel="00B55FD7">
            <w:rPr>
              <w:szCs w:val="22"/>
              <w:lang w:val="en-GB"/>
            </w:rPr>
            <w:delText>A</w:delText>
          </w:r>
        </w:del>
      </w:ins>
      <w:del w:id="140" w:author="florinda de simini" w:date="2016-02-29T21:10:00Z">
        <w:r w:rsidRPr="00CB7F62" w:rsidDel="00B55FD7">
          <w:rPr>
            <w:szCs w:val="22"/>
            <w:lang w:val="en-GB"/>
          </w:rPr>
          <w:delText xml:space="preserve">; a further user copied again and enlarged the table that had in the meanwhile been damaged. </w:delText>
        </w:r>
      </w:del>
      <w:r w:rsidRPr="00CB7F62">
        <w:rPr>
          <w:szCs w:val="22"/>
          <w:lang w:val="en-GB"/>
        </w:rPr>
        <w:t>One can, however, be more precise in identifying at least one of the uses that this manuscript underwent, as well as to fix a time in history whe</w:t>
      </w:r>
      <w:r w:rsidR="006A4243" w:rsidRPr="00CB7F62">
        <w:rPr>
          <w:szCs w:val="22"/>
          <w:lang w:val="en-GB"/>
        </w:rPr>
        <w:t>n this object was still alive.</w:t>
      </w:r>
    </w:p>
    <w:p w14:paraId="769E2EE6" w14:textId="3065BBF9" w:rsidR="006A4243" w:rsidRDefault="006A4243" w:rsidP="009C6BE3">
      <w:pPr>
        <w:rPr>
          <w:szCs w:val="22"/>
          <w:lang w:val="en-GB"/>
        </w:rPr>
      </w:pPr>
    </w:p>
    <w:p w14:paraId="0C65A257" w14:textId="77777777" w:rsidR="003106BA" w:rsidRPr="00CB7F62" w:rsidRDefault="003106BA" w:rsidP="003106BA">
      <w:pPr>
        <w:rPr>
          <w:lang w:val="en-GB"/>
        </w:rPr>
      </w:pPr>
      <w:r w:rsidRPr="00CB7F62">
        <w:rPr>
          <w:noProof/>
          <w:lang w:eastAsia="en-US" w:bidi="ar-SA"/>
        </w:rPr>
        <w:drawing>
          <wp:inline distT="0" distB="0" distL="0" distR="0" wp14:anchorId="67AFD45E" wp14:editId="5F730F1C">
            <wp:extent cx="6045835" cy="790832"/>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screen">
                      <a:extLst>
                        <a:ext uri="{28A0092B-C50C-407E-A947-70E740481C1C}">
                          <a14:useLocalDpi xmlns:a14="http://schemas.microsoft.com/office/drawing/2010/main"/>
                        </a:ext>
                      </a:extLst>
                    </a:blip>
                    <a:srcRect/>
                    <a:stretch/>
                  </pic:blipFill>
                  <pic:spPr bwMode="auto">
                    <a:xfrm>
                      <a:off x="0" y="0"/>
                      <a:ext cx="6049580" cy="791322"/>
                    </a:xfrm>
                    <a:prstGeom prst="rect">
                      <a:avLst/>
                    </a:prstGeom>
                    <a:ln>
                      <a:noFill/>
                    </a:ln>
                    <a:extLst>
                      <a:ext uri="{53640926-AAD7-44D8-BBD7-CCE9431645EC}">
                        <a14:shadowObscured xmlns:a14="http://schemas.microsoft.com/office/drawing/2010/main"/>
                      </a:ext>
                    </a:extLst>
                  </pic:spPr>
                </pic:pic>
              </a:graphicData>
            </a:graphic>
          </wp:inline>
        </w:drawing>
      </w:r>
    </w:p>
    <w:p w14:paraId="321195E2" w14:textId="6184ED43" w:rsidR="003106BA" w:rsidRPr="00CB7F62" w:rsidRDefault="003106BA" w:rsidP="003106BA">
      <w:pPr>
        <w:rPr>
          <w:i/>
          <w:lang w:val="en-GB"/>
        </w:rPr>
      </w:pPr>
      <w:r w:rsidRPr="00CB7F62">
        <w:rPr>
          <w:i/>
          <w:lang w:val="en-GB"/>
        </w:rPr>
        <w:t>Fig</w:t>
      </w:r>
      <w:commentRangeStart w:id="141"/>
      <w:r w:rsidRPr="00CB7F62">
        <w:rPr>
          <w:i/>
          <w:lang w:val="en-GB"/>
        </w:rPr>
        <w:t xml:space="preserve">. </w:t>
      </w:r>
      <w:r>
        <w:rPr>
          <w:i/>
          <w:lang w:val="en-GB"/>
        </w:rPr>
        <w:t>1</w:t>
      </w:r>
      <w:r w:rsidRPr="00CB7F62">
        <w:rPr>
          <w:i/>
          <w:lang w:val="en-GB"/>
        </w:rPr>
        <w:t xml:space="preserve">: </w:t>
      </w:r>
      <w:commentRangeEnd w:id="141"/>
      <w:r w:rsidR="00F05923">
        <w:rPr>
          <w:rStyle w:val="CommentReference"/>
          <w:rFonts w:cs="Mangal"/>
        </w:rPr>
        <w:commentReference w:id="141"/>
      </w:r>
      <w:r w:rsidRPr="00CB7F62">
        <w:rPr>
          <w:i/>
          <w:lang w:val="en-GB"/>
        </w:rPr>
        <w:t xml:space="preserve">. Fol. 254v: </w:t>
      </w:r>
      <w:del w:id="142" w:author="Janke" w:date="2016-02-13T22:41:00Z">
        <w:r w:rsidRPr="00CB7F62" w:rsidDel="00995D00">
          <w:rPr>
            <w:i/>
            <w:lang w:val="en-GB"/>
          </w:rPr>
          <w:delText>conclusion of the Vṛṣasārasaṃgraha and, on line 5, supplementary c</w:delText>
        </w:r>
      </w:del>
      <w:ins w:id="143" w:author="Janke" w:date="2016-02-13T22:41:00Z">
        <w:r w:rsidR="00995D00">
          <w:rPr>
            <w:i/>
            <w:lang w:val="en-GB"/>
          </w:rPr>
          <w:t>C</w:t>
        </w:r>
      </w:ins>
      <w:r w:rsidRPr="00CB7F62">
        <w:rPr>
          <w:i/>
          <w:lang w:val="en-GB"/>
        </w:rPr>
        <w:t xml:space="preserve">olophon attesting the public reading of the manuscript under king </w:t>
      </w:r>
      <w:proofErr w:type="spellStart"/>
      <w:r w:rsidRPr="00CB7F62">
        <w:rPr>
          <w:i/>
          <w:lang w:val="en-GB"/>
        </w:rPr>
        <w:t>Pratāpamalladeva</w:t>
      </w:r>
      <w:proofErr w:type="spellEnd"/>
      <w:ins w:id="144" w:author="Janke" w:date="2016-02-13T22:41:00Z">
        <w:r w:rsidR="00995D00">
          <w:rPr>
            <w:i/>
            <w:lang w:val="en-GB"/>
          </w:rPr>
          <w:t xml:space="preserve"> of Kathmandu</w:t>
        </w:r>
      </w:ins>
    </w:p>
    <w:p w14:paraId="5B8C4CA8" w14:textId="5C1793C4" w:rsidR="003106BA" w:rsidRPr="00CB7F62" w:rsidRDefault="003106BA" w:rsidP="009C6BE3">
      <w:pPr>
        <w:rPr>
          <w:szCs w:val="22"/>
          <w:lang w:val="en-GB"/>
        </w:rPr>
      </w:pPr>
    </w:p>
    <w:p w14:paraId="2D7A1D6D" w14:textId="7BE5BD1C" w:rsidR="006A4243" w:rsidRPr="00CB7F62" w:rsidRDefault="00816DC0" w:rsidP="009C6BE3">
      <w:pPr>
        <w:rPr>
          <w:szCs w:val="22"/>
          <w:lang w:val="en-GB"/>
        </w:rPr>
      </w:pPr>
      <w:r w:rsidRPr="00CB7F62">
        <w:rPr>
          <w:szCs w:val="22"/>
          <w:lang w:val="en-GB"/>
        </w:rPr>
        <w:t>On fol. 254</w:t>
      </w:r>
      <w:r w:rsidRPr="003106BA">
        <w:rPr>
          <w:szCs w:val="22"/>
          <w:lang w:val="en-GB"/>
        </w:rPr>
        <w:t>v</w:t>
      </w:r>
      <w:r w:rsidR="003106BA">
        <w:rPr>
          <w:szCs w:val="22"/>
          <w:lang w:val="en-GB"/>
        </w:rPr>
        <w:t xml:space="preserve"> </w:t>
      </w:r>
      <w:r w:rsidR="003106BA" w:rsidRPr="00F05923">
        <w:rPr>
          <w:szCs w:val="22"/>
          <w:highlight w:val="yellow"/>
          <w:lang w:val="en-GB"/>
          <w:rPrChange w:id="145" w:author="florinda de simini" w:date="2016-02-29T21:21:00Z">
            <w:rPr>
              <w:szCs w:val="22"/>
              <w:lang w:val="en-GB"/>
            </w:rPr>
          </w:rPrChange>
        </w:rPr>
        <w:t>(Fig. 1)</w:t>
      </w:r>
      <w:r w:rsidRPr="00CB7F62">
        <w:rPr>
          <w:szCs w:val="22"/>
          <w:lang w:val="en-GB"/>
        </w:rPr>
        <w:t xml:space="preserve"> it is possible to detect another </w:t>
      </w:r>
      <w:del w:id="146" w:author="Janke" w:date="2016-02-04T01:13:00Z">
        <w:r w:rsidRPr="00CB7F62" w:rsidDel="00496471">
          <w:rPr>
            <w:szCs w:val="22"/>
            <w:lang w:val="en-GB"/>
          </w:rPr>
          <w:delText xml:space="preserve">dated </w:delText>
        </w:r>
      </w:del>
      <w:r w:rsidRPr="00CB7F62">
        <w:rPr>
          <w:szCs w:val="22"/>
          <w:lang w:val="en-GB"/>
        </w:rPr>
        <w:t>colophon recording a much later date</w:t>
      </w:r>
      <w:del w:id="147" w:author="Janke" w:date="2016-02-13T22:36:00Z">
        <w:r w:rsidRPr="00CB7F62" w:rsidDel="003106BA">
          <w:rPr>
            <w:szCs w:val="22"/>
            <w:lang w:val="en-GB"/>
          </w:rPr>
          <w:delText xml:space="preserve"> than the one of the copying</w:delText>
        </w:r>
      </w:del>
      <w:r w:rsidRPr="00CB7F62">
        <w:rPr>
          <w:szCs w:val="22"/>
          <w:lang w:val="en-GB"/>
        </w:rPr>
        <w:t xml:space="preserve">. This attests that the manuscript was </w:t>
      </w:r>
      <w:del w:id="148" w:author="florinda de simini" w:date="2016-02-29T21:24:00Z">
        <w:r w:rsidRPr="00CB7F62" w:rsidDel="00F05923">
          <w:rPr>
            <w:szCs w:val="22"/>
            <w:lang w:val="en-GB"/>
          </w:rPr>
          <w:delText>used for</w:delText>
        </w:r>
      </w:del>
      <w:ins w:id="149" w:author="florinda de simini" w:date="2016-02-29T21:24:00Z">
        <w:r w:rsidR="00F05923">
          <w:rPr>
            <w:szCs w:val="22"/>
            <w:lang w:val="en-GB"/>
          </w:rPr>
          <w:t>read</w:t>
        </w:r>
      </w:ins>
      <w:ins w:id="150" w:author="florinda de simini" w:date="2016-02-29T21:40:00Z">
        <w:r w:rsidR="0004675D">
          <w:rPr>
            <w:szCs w:val="22"/>
            <w:lang w:val="en-GB"/>
          </w:rPr>
          <w:t>,</w:t>
        </w:r>
      </w:ins>
      <w:ins w:id="151" w:author="florinda de simini" w:date="2016-02-29T21:24:00Z">
        <w:r w:rsidR="00F05923">
          <w:rPr>
            <w:szCs w:val="22"/>
            <w:lang w:val="en-GB"/>
          </w:rPr>
          <w:t xml:space="preserve"> </w:t>
        </w:r>
      </w:ins>
      <w:ins w:id="152" w:author="florinda de simini" w:date="2016-02-29T21:40:00Z">
        <w:r w:rsidR="0004675D">
          <w:rPr>
            <w:szCs w:val="22"/>
            <w:lang w:val="en-GB"/>
          </w:rPr>
          <w:t>in</w:t>
        </w:r>
        <w:r w:rsidR="0004675D" w:rsidRPr="00CB7F62">
          <w:rPr>
            <w:szCs w:val="22"/>
            <w:lang w:val="en-GB"/>
          </w:rPr>
          <w:t xml:space="preserve"> the reign of the king </w:t>
        </w:r>
        <w:proofErr w:type="spellStart"/>
        <w:r w:rsidR="0004675D" w:rsidRPr="00CB7F62">
          <w:rPr>
            <w:szCs w:val="22"/>
            <w:lang w:val="en-GB"/>
          </w:rPr>
          <w:t>Pratāpamalla</w:t>
        </w:r>
        <w:bookmarkStart w:id="153" w:name="_GoBack"/>
        <w:bookmarkEnd w:id="153"/>
        <w:proofErr w:type="spellEnd"/>
        <w:r w:rsidR="0004675D" w:rsidRPr="00CB7F62">
          <w:rPr>
            <w:szCs w:val="22"/>
            <w:lang w:val="en-GB"/>
          </w:rPr>
          <w:t xml:space="preserve"> of Kathmandu,</w:t>
        </w:r>
        <w:r w:rsidR="0004675D">
          <w:rPr>
            <w:szCs w:val="22"/>
            <w:lang w:val="en-GB"/>
          </w:rPr>
          <w:t xml:space="preserve"> </w:t>
        </w:r>
      </w:ins>
      <w:ins w:id="154" w:author="florinda de simini" w:date="2016-02-29T21:24:00Z">
        <w:r w:rsidR="00F05923">
          <w:rPr>
            <w:szCs w:val="22"/>
            <w:lang w:val="en-GB"/>
          </w:rPr>
          <w:t>during</w:t>
        </w:r>
      </w:ins>
      <w:r w:rsidRPr="00CB7F62">
        <w:rPr>
          <w:szCs w:val="22"/>
          <w:lang w:val="en-GB"/>
        </w:rPr>
        <w:t xml:space="preserve"> a public </w:t>
      </w:r>
      <w:del w:id="155" w:author="florinda de simini" w:date="2016-02-29T21:40:00Z">
        <w:r w:rsidRPr="00CB7F62" w:rsidDel="0004675D">
          <w:rPr>
            <w:szCs w:val="22"/>
            <w:lang w:val="en-GB"/>
          </w:rPr>
          <w:delText>reading (</w:delText>
        </w:r>
        <w:r w:rsidRPr="00CB7F62" w:rsidDel="0004675D">
          <w:rPr>
            <w:i/>
            <w:iCs/>
            <w:szCs w:val="22"/>
            <w:lang w:val="en-GB"/>
          </w:rPr>
          <w:delText>pārāyaṇa</w:delText>
        </w:r>
        <w:r w:rsidRPr="00CB7F62" w:rsidDel="0004675D">
          <w:rPr>
            <w:szCs w:val="22"/>
            <w:lang w:val="en-GB"/>
          </w:rPr>
          <w:delText>)</w:delText>
        </w:r>
      </w:del>
      <w:ins w:id="156" w:author="florinda de simini" w:date="2016-02-29T21:40:00Z">
        <w:r w:rsidR="0004675D">
          <w:rPr>
            <w:szCs w:val="22"/>
            <w:lang w:val="en-GB"/>
          </w:rPr>
          <w:t>recitation</w:t>
        </w:r>
      </w:ins>
      <w:r w:rsidRPr="00CB7F62">
        <w:rPr>
          <w:szCs w:val="22"/>
          <w:lang w:val="en-GB"/>
        </w:rPr>
        <w:t xml:space="preserve"> that lasted </w:t>
      </w:r>
      <w:commentRangeStart w:id="157"/>
      <w:commentRangeStart w:id="158"/>
      <w:r w:rsidRPr="00CB7F62">
        <w:rPr>
          <w:szCs w:val="22"/>
          <w:lang w:val="en-GB"/>
        </w:rPr>
        <w:t xml:space="preserve">eleven </w:t>
      </w:r>
      <w:commentRangeEnd w:id="157"/>
      <w:r w:rsidR="00B47D85">
        <w:rPr>
          <w:rStyle w:val="CommentReference"/>
          <w:rFonts w:cs="Mangal"/>
        </w:rPr>
        <w:commentReference w:id="157"/>
      </w:r>
      <w:commentRangeEnd w:id="158"/>
      <w:r w:rsidR="00F05923">
        <w:rPr>
          <w:rStyle w:val="CommentReference"/>
          <w:rFonts w:cs="Mangal"/>
        </w:rPr>
        <w:commentReference w:id="158"/>
      </w:r>
      <w:r w:rsidRPr="00CB7F62">
        <w:rPr>
          <w:szCs w:val="22"/>
          <w:lang w:val="en-GB"/>
        </w:rPr>
        <w:t>days</w:t>
      </w:r>
      <w:ins w:id="159" w:author="florinda de simini" w:date="2016-02-29T21:41:00Z">
        <w:r w:rsidR="0004675D">
          <w:rPr>
            <w:szCs w:val="22"/>
            <w:lang w:val="en-GB"/>
          </w:rPr>
          <w:t xml:space="preserve"> and ended</w:t>
        </w:r>
      </w:ins>
      <w:del w:id="160" w:author="florinda de simini" w:date="2016-02-29T21:41:00Z">
        <w:r w:rsidRPr="00CB7F62" w:rsidDel="0004675D">
          <w:rPr>
            <w:szCs w:val="22"/>
            <w:lang w:val="en-GB"/>
          </w:rPr>
          <w:delText xml:space="preserve">, </w:delText>
        </w:r>
      </w:del>
      <w:del w:id="161" w:author="florinda de simini" w:date="2016-02-29T21:40:00Z">
        <w:r w:rsidRPr="00CB7F62" w:rsidDel="0004675D">
          <w:rPr>
            <w:szCs w:val="22"/>
            <w:lang w:val="en-GB"/>
          </w:rPr>
          <w:delText>during the reign of the king Pratāpamalladeva of Kathmandu,</w:delText>
        </w:r>
      </w:del>
      <w:r w:rsidRPr="00CB7F62">
        <w:rPr>
          <w:szCs w:val="22"/>
          <w:lang w:val="en-GB"/>
        </w:rPr>
        <w:t xml:space="preserve"> in the “year 772, on the full-moon day of the bright [fortnight] in the [month of] </w:t>
      </w:r>
      <w:proofErr w:type="spellStart"/>
      <w:r w:rsidRPr="00CB7F62">
        <w:rPr>
          <w:szCs w:val="22"/>
          <w:lang w:val="en-GB"/>
        </w:rPr>
        <w:t>Kārttika</w:t>
      </w:r>
      <w:proofErr w:type="spellEnd"/>
      <w:r w:rsidRPr="00CB7F62">
        <w:rPr>
          <w:szCs w:val="22"/>
          <w:lang w:val="en-GB"/>
        </w:rPr>
        <w:t xml:space="preserve">, under the asterism of the </w:t>
      </w:r>
      <w:proofErr w:type="spellStart"/>
      <w:r w:rsidRPr="00CB7F62">
        <w:rPr>
          <w:szCs w:val="22"/>
          <w:lang w:val="en-GB"/>
        </w:rPr>
        <w:t>Aśvin</w:t>
      </w:r>
      <w:proofErr w:type="spellEnd"/>
      <w:r w:rsidRPr="00CB7F62">
        <w:rPr>
          <w:szCs w:val="22"/>
          <w:lang w:val="en-GB"/>
        </w:rPr>
        <w:t>” (November 1651 CE).</w:t>
      </w:r>
      <w:del w:id="162" w:author="Janke" w:date="2016-02-04T00:41:00Z">
        <w:r w:rsidRPr="00CB7F62" w:rsidDel="00CB7F62">
          <w:rPr>
            <w:rStyle w:val="Funotenanker"/>
            <w:rFonts w:asciiTheme="minorHAnsi" w:hAnsiTheme="minorHAnsi"/>
            <w:szCs w:val="22"/>
            <w:lang w:val="en-GB"/>
          </w:rPr>
          <w:footnoteReference w:id="7"/>
        </w:r>
      </w:del>
      <w:r w:rsidRPr="00CB7F62">
        <w:rPr>
          <w:szCs w:val="22"/>
          <w:lang w:val="en-GB"/>
        </w:rPr>
        <w:t xml:space="preserve"> The manuscript was therefore still being used at that late date, 482 years after its completion, in the ritual readings that are more than once prescribed by the </w:t>
      </w:r>
      <w:del w:id="165" w:author="florinda de simini" w:date="2016-02-29T21:41:00Z">
        <w:r w:rsidRPr="00CB7F62" w:rsidDel="0004675D">
          <w:rPr>
            <w:szCs w:val="22"/>
            <w:lang w:val="en-GB"/>
          </w:rPr>
          <w:delText xml:space="preserve">same </w:delText>
        </w:r>
      </w:del>
      <w:r w:rsidRPr="00CB7F62">
        <w:rPr>
          <w:szCs w:val="22"/>
          <w:lang w:val="en-GB"/>
        </w:rPr>
        <w:t xml:space="preserve">texts of the </w:t>
      </w:r>
      <w:proofErr w:type="spellStart"/>
      <w:r w:rsidRPr="00CB7F62">
        <w:rPr>
          <w:szCs w:val="22"/>
          <w:lang w:val="en-GB"/>
        </w:rPr>
        <w:t>Śivadharma</w:t>
      </w:r>
      <w:proofErr w:type="spellEnd"/>
      <w:r w:rsidRPr="00CB7F62">
        <w:rPr>
          <w:szCs w:val="22"/>
          <w:lang w:val="en-GB"/>
        </w:rPr>
        <w:t xml:space="preserve"> corpus, especially the </w:t>
      </w:r>
      <w:commentRangeStart w:id="166"/>
      <w:proofErr w:type="spellStart"/>
      <w:r w:rsidRPr="00CB7F62">
        <w:rPr>
          <w:i/>
          <w:iCs/>
          <w:szCs w:val="22"/>
          <w:lang w:val="en-GB"/>
        </w:rPr>
        <w:t>Śivadharmottara</w:t>
      </w:r>
      <w:commentRangeEnd w:id="166"/>
      <w:proofErr w:type="spellEnd"/>
      <w:r w:rsidR="00995D00">
        <w:rPr>
          <w:rStyle w:val="CommentReference"/>
          <w:rFonts w:cs="Mangal"/>
        </w:rPr>
        <w:commentReference w:id="166"/>
      </w:r>
      <w:r w:rsidRPr="00CB7F62">
        <w:rPr>
          <w:i/>
          <w:iCs/>
          <w:szCs w:val="22"/>
          <w:lang w:val="en-GB"/>
        </w:rPr>
        <w:t>,</w:t>
      </w:r>
      <w:r w:rsidRPr="00CB7F62">
        <w:rPr>
          <w:szCs w:val="22"/>
          <w:lang w:val="en-GB"/>
        </w:rPr>
        <w:t xml:space="preserve"> and that are also attested in similar records </w:t>
      </w:r>
      <w:del w:id="167" w:author="Janke" w:date="2016-02-14T14:45:00Z">
        <w:r w:rsidRPr="00CB7F62" w:rsidDel="00B47D85">
          <w:rPr>
            <w:szCs w:val="22"/>
            <w:lang w:val="en-GB"/>
          </w:rPr>
          <w:delText xml:space="preserve">traceable </w:delText>
        </w:r>
      </w:del>
      <w:ins w:id="168" w:author="Janke" w:date="2016-02-14T14:45:00Z">
        <w:r w:rsidR="00B47D85">
          <w:rPr>
            <w:szCs w:val="22"/>
            <w:lang w:val="en-GB"/>
          </w:rPr>
          <w:t>found</w:t>
        </w:r>
        <w:r w:rsidR="00B47D85" w:rsidRPr="00CB7F62">
          <w:rPr>
            <w:szCs w:val="22"/>
            <w:lang w:val="en-GB"/>
          </w:rPr>
          <w:t xml:space="preserve"> </w:t>
        </w:r>
      </w:ins>
      <w:r w:rsidRPr="00CB7F62">
        <w:rPr>
          <w:szCs w:val="22"/>
          <w:lang w:val="en-GB"/>
        </w:rPr>
        <w:t>in other Nepalese manuscripts.</w:t>
      </w:r>
      <w:del w:id="169" w:author="Janke" w:date="2016-02-04T01:15:00Z">
        <w:r w:rsidRPr="00CB7F62" w:rsidDel="00496471">
          <w:rPr>
            <w:rStyle w:val="Funotenanker"/>
            <w:rFonts w:asciiTheme="minorHAnsi" w:hAnsiTheme="minorHAnsi"/>
            <w:szCs w:val="22"/>
            <w:lang w:val="en-GB"/>
          </w:rPr>
          <w:footnoteReference w:id="8"/>
        </w:r>
      </w:del>
    </w:p>
    <w:p w14:paraId="40C7996B" w14:textId="77777777" w:rsidR="006A4243" w:rsidRPr="00CB7F62" w:rsidRDefault="006A4243" w:rsidP="009C6BE3">
      <w:pPr>
        <w:rPr>
          <w:szCs w:val="22"/>
          <w:lang w:val="en-GB"/>
        </w:rPr>
      </w:pPr>
    </w:p>
    <w:p w14:paraId="445567E6" w14:textId="6F3268A7" w:rsidR="00935FB7" w:rsidRPr="00CB7F62" w:rsidRDefault="00816DC0" w:rsidP="009C6BE3">
      <w:pPr>
        <w:rPr>
          <w:rFonts w:eastAsia="GentiumBookBasic" w:cs="GentiumBookBasic"/>
          <w:color w:val="000000"/>
          <w:szCs w:val="22"/>
          <w:lang w:val="en-GB"/>
        </w:rPr>
      </w:pPr>
      <w:r w:rsidRPr="00CB7F62">
        <w:rPr>
          <w:szCs w:val="22"/>
          <w:lang w:val="en-GB"/>
        </w:rPr>
        <w:t xml:space="preserve">The colophons of </w:t>
      </w:r>
      <w:ins w:id="172" w:author="florinda de simini" w:date="2016-02-29T21:41:00Z">
        <w:r w:rsidR="0004675D">
          <w:rPr>
            <w:szCs w:val="22"/>
            <w:lang w:val="en-GB"/>
          </w:rPr>
          <w:t xml:space="preserve">our </w:t>
        </w:r>
      </w:ins>
      <w:r w:rsidRPr="00CB7F62">
        <w:rPr>
          <w:szCs w:val="22"/>
          <w:lang w:val="en-GB"/>
        </w:rPr>
        <w:t xml:space="preserve">manuscript </w:t>
      </w:r>
      <w:del w:id="173" w:author="florinda de simini" w:date="2016-02-29T21:41:00Z">
        <w:r w:rsidRPr="00CB7F62" w:rsidDel="0004675D">
          <w:rPr>
            <w:szCs w:val="22"/>
            <w:lang w:val="en-GB"/>
          </w:rPr>
          <w:delText xml:space="preserve">NAK 1-1075 </w:delText>
        </w:r>
      </w:del>
      <w:r w:rsidRPr="00CB7F62">
        <w:rPr>
          <w:szCs w:val="22"/>
          <w:lang w:val="en-GB"/>
        </w:rPr>
        <w:t xml:space="preserve">thus testify to the strong connection existing between its production and use and the monarchical power, having most likely been </w:t>
      </w:r>
      <w:del w:id="174" w:author="florinda de simini" w:date="2016-02-29T21:25:00Z">
        <w:r w:rsidRPr="00CB7F62" w:rsidDel="002D2428">
          <w:rPr>
            <w:szCs w:val="22"/>
            <w:lang w:val="en-GB"/>
          </w:rPr>
          <w:delText xml:space="preserve">produced </w:delText>
        </w:r>
      </w:del>
      <w:ins w:id="175" w:author="florinda de simini" w:date="2016-02-29T21:25:00Z">
        <w:r w:rsidR="002D2428">
          <w:rPr>
            <w:szCs w:val="22"/>
            <w:lang w:val="en-GB"/>
          </w:rPr>
          <w:t>composed</w:t>
        </w:r>
        <w:r w:rsidR="002D2428" w:rsidRPr="00CB7F62">
          <w:rPr>
            <w:szCs w:val="22"/>
            <w:lang w:val="en-GB"/>
          </w:rPr>
          <w:t xml:space="preserve"> </w:t>
        </w:r>
      </w:ins>
      <w:del w:id="176" w:author="florinda de simini" w:date="2016-02-29T21:13:00Z">
        <w:r w:rsidRPr="00CB7F62" w:rsidDel="00B55FD7">
          <w:rPr>
            <w:szCs w:val="22"/>
            <w:lang w:val="en-GB"/>
          </w:rPr>
          <w:delText xml:space="preserve">for </w:delText>
        </w:r>
      </w:del>
      <w:ins w:id="177" w:author="florinda de simini" w:date="2016-02-29T21:13:00Z">
        <w:r w:rsidR="00B55FD7">
          <w:rPr>
            <w:szCs w:val="22"/>
            <w:lang w:val="en-GB"/>
          </w:rPr>
          <w:t>at the behest of</w:t>
        </w:r>
        <w:r w:rsidR="00B55FD7" w:rsidRPr="00CB7F62">
          <w:rPr>
            <w:szCs w:val="22"/>
            <w:lang w:val="en-GB"/>
          </w:rPr>
          <w:t xml:space="preserve"> </w:t>
        </w:r>
      </w:ins>
      <w:commentRangeStart w:id="178"/>
      <w:proofErr w:type="spellStart"/>
      <w:r w:rsidRPr="00CB7F62">
        <w:rPr>
          <w:szCs w:val="22"/>
          <w:lang w:val="en-GB"/>
        </w:rPr>
        <w:t>Rudradeva</w:t>
      </w:r>
      <w:commentRangeEnd w:id="178"/>
      <w:proofErr w:type="spellEnd"/>
      <w:r w:rsidR="00250D6F">
        <w:rPr>
          <w:rStyle w:val="CommentReference"/>
          <w:rFonts w:cs="Mangal"/>
        </w:rPr>
        <w:commentReference w:id="178"/>
      </w:r>
      <w:r w:rsidRPr="00CB7F62">
        <w:rPr>
          <w:szCs w:val="22"/>
          <w:lang w:val="en-GB"/>
        </w:rPr>
        <w:t xml:space="preserve">, of the rather obscure </w:t>
      </w:r>
      <w:commentRangeStart w:id="179"/>
      <w:proofErr w:type="spellStart"/>
      <w:r w:rsidRPr="00CB7F62">
        <w:rPr>
          <w:szCs w:val="22"/>
          <w:lang w:val="en-GB"/>
        </w:rPr>
        <w:t>Ṭhākurī</w:t>
      </w:r>
      <w:proofErr w:type="spellEnd"/>
      <w:r w:rsidRPr="00CB7F62">
        <w:rPr>
          <w:szCs w:val="22"/>
          <w:lang w:val="en-GB"/>
        </w:rPr>
        <w:t xml:space="preserve"> kings</w:t>
      </w:r>
      <w:commentRangeEnd w:id="179"/>
      <w:r w:rsidR="00995D00">
        <w:rPr>
          <w:rStyle w:val="CommentReference"/>
          <w:rFonts w:cs="Mangal"/>
        </w:rPr>
        <w:commentReference w:id="179"/>
      </w:r>
      <w:r w:rsidRPr="00CB7F62">
        <w:rPr>
          <w:szCs w:val="22"/>
          <w:lang w:val="en-GB"/>
        </w:rPr>
        <w:t>, in the second half of the 12</w:t>
      </w:r>
      <w:r w:rsidRPr="00CB7F62">
        <w:rPr>
          <w:szCs w:val="22"/>
          <w:vertAlign w:val="superscript"/>
          <w:lang w:val="en-GB"/>
        </w:rPr>
        <w:t>th</w:t>
      </w:r>
      <w:r w:rsidRPr="00CB7F62">
        <w:rPr>
          <w:szCs w:val="22"/>
          <w:lang w:val="en-GB"/>
        </w:rPr>
        <w:t xml:space="preserve"> century, and being still used for ritual recitations at least until the reign of </w:t>
      </w:r>
      <w:del w:id="180" w:author="florinda de simini" w:date="2016-03-01T22:13:00Z">
        <w:r w:rsidRPr="00CB7F62" w:rsidDel="005600C0">
          <w:rPr>
            <w:szCs w:val="22"/>
            <w:lang w:val="en-GB"/>
          </w:rPr>
          <w:delText xml:space="preserve">the famous Malla king </w:delText>
        </w:r>
      </w:del>
      <w:proofErr w:type="spellStart"/>
      <w:r w:rsidRPr="00CB7F62">
        <w:rPr>
          <w:szCs w:val="22"/>
          <w:lang w:val="en-GB"/>
        </w:rPr>
        <w:t>Pratāpamalla</w:t>
      </w:r>
      <w:proofErr w:type="spellEnd"/>
      <w:del w:id="181" w:author="florinda de simini" w:date="2016-03-01T22:13:00Z">
        <w:r w:rsidRPr="00CB7F62" w:rsidDel="005600C0">
          <w:rPr>
            <w:szCs w:val="22"/>
            <w:lang w:val="en-GB"/>
          </w:rPr>
          <w:delText>deva</w:delText>
        </w:r>
      </w:del>
      <w:r w:rsidRPr="00CB7F62">
        <w:rPr>
          <w:szCs w:val="22"/>
          <w:lang w:val="en-GB"/>
        </w:rPr>
        <w:t xml:space="preserve"> (</w:t>
      </w:r>
      <w:ins w:id="182" w:author="florinda de simini" w:date="2016-03-01T22:08:00Z">
        <w:r w:rsidR="00E157A6">
          <w:rPr>
            <w:szCs w:val="22"/>
            <w:lang w:val="en-GB"/>
          </w:rPr>
          <w:t xml:space="preserve">r. </w:t>
        </w:r>
      </w:ins>
      <w:r w:rsidRPr="00CB7F62">
        <w:rPr>
          <w:szCs w:val="22"/>
          <w:lang w:val="en-GB"/>
        </w:rPr>
        <w:t>1641-1674 CE)</w:t>
      </w:r>
      <w:ins w:id="183" w:author="florinda de simini" w:date="2016-03-01T22:09:00Z">
        <w:r w:rsidR="005600C0">
          <w:rPr>
            <w:szCs w:val="22"/>
            <w:lang w:val="en-GB"/>
          </w:rPr>
          <w:t xml:space="preserve">, </w:t>
        </w:r>
      </w:ins>
      <w:ins w:id="184" w:author="florinda de simini" w:date="2016-03-01T22:12:00Z">
        <w:r w:rsidR="005600C0">
          <w:rPr>
            <w:szCs w:val="22"/>
            <w:lang w:val="en-GB"/>
          </w:rPr>
          <w:t xml:space="preserve">whose </w:t>
        </w:r>
        <w:proofErr w:type="spellStart"/>
        <w:r w:rsidR="005600C0">
          <w:rPr>
            <w:szCs w:val="22"/>
            <w:lang w:val="en-GB"/>
          </w:rPr>
          <w:t>rulership</w:t>
        </w:r>
        <w:proofErr w:type="spellEnd"/>
        <w:r w:rsidR="005600C0">
          <w:rPr>
            <w:szCs w:val="22"/>
            <w:lang w:val="en-GB"/>
          </w:rPr>
          <w:t xml:space="preserve"> marks one of the highlights in the history of the </w:t>
        </w:r>
        <w:proofErr w:type="spellStart"/>
        <w:r w:rsidR="005600C0">
          <w:rPr>
            <w:szCs w:val="22"/>
            <w:lang w:val="en-GB"/>
          </w:rPr>
          <w:t>Malla</w:t>
        </w:r>
        <w:proofErr w:type="spellEnd"/>
        <w:r w:rsidR="005600C0">
          <w:rPr>
            <w:szCs w:val="22"/>
            <w:lang w:val="en-GB"/>
          </w:rPr>
          <w:t xml:space="preserve"> dynasty</w:t>
        </w:r>
      </w:ins>
      <w:r w:rsidRPr="00CB7F62">
        <w:rPr>
          <w:szCs w:val="22"/>
          <w:lang w:val="en-GB"/>
        </w:rPr>
        <w:t xml:space="preserve">. The idea of a ritual function of the manuscript, also aimed at the celebration of the monarchs who sponsored it, could indeed be a key not only to the study of this specific object, but also to the understanding of two basic features of the many similar manuscripts of the </w:t>
      </w:r>
      <w:proofErr w:type="spellStart"/>
      <w:r w:rsidRPr="00CB7F62">
        <w:rPr>
          <w:szCs w:val="22"/>
          <w:lang w:val="en-GB"/>
        </w:rPr>
        <w:t>Śivadharma</w:t>
      </w:r>
      <w:proofErr w:type="spellEnd"/>
      <w:r w:rsidRPr="00CB7F62">
        <w:rPr>
          <w:szCs w:val="22"/>
          <w:lang w:val="en-GB"/>
        </w:rPr>
        <w:t xml:space="preserve"> corpus in medieval Nepal: their abundance, counting on more than sixty specimens according to a rough estimate, and their being constantly arranged in multiple-text manuscripts, in which the order given to the works may reflect the prescribed sequence in which the texts were supposed to be read during the ritual. As the final stanza of the </w:t>
      </w:r>
      <w:proofErr w:type="spellStart"/>
      <w:r w:rsidRPr="00CB7F62">
        <w:rPr>
          <w:i/>
          <w:iCs/>
          <w:szCs w:val="22"/>
          <w:lang w:val="en-GB"/>
        </w:rPr>
        <w:t>Śivadharmottara</w:t>
      </w:r>
      <w:proofErr w:type="spellEnd"/>
      <w:r w:rsidRPr="00CB7F62">
        <w:rPr>
          <w:szCs w:val="22"/>
          <w:lang w:val="en-GB"/>
        </w:rPr>
        <w:t xml:space="preserve"> reads: “</w:t>
      </w:r>
      <w:r w:rsidRPr="00CB7F62">
        <w:rPr>
          <w:rFonts w:eastAsia="GentiumBookBasic" w:cs="GentiumBookBasic"/>
          <w:color w:val="000000"/>
          <w:szCs w:val="22"/>
          <w:lang w:val="en-GB"/>
        </w:rPr>
        <w:t xml:space="preserve">Where the king listens to the </w:t>
      </w:r>
      <w:proofErr w:type="spellStart"/>
      <w:r w:rsidRPr="00CB7F62">
        <w:rPr>
          <w:rFonts w:eastAsia="GentiumBookBasic" w:cs="GentiumBookBasic"/>
          <w:color w:val="000000"/>
          <w:szCs w:val="22"/>
          <w:lang w:val="en-GB"/>
        </w:rPr>
        <w:t>Śivadharma</w:t>
      </w:r>
      <w:proofErr w:type="spellEnd"/>
      <w:r w:rsidRPr="00CB7F62">
        <w:rPr>
          <w:rFonts w:eastAsia="GentiumBookBasic" w:cs="GentiumBookBasic"/>
          <w:color w:val="000000"/>
          <w:szCs w:val="22"/>
          <w:lang w:val="en-GB"/>
        </w:rPr>
        <w:t xml:space="preserve"> uninterruptedly, in this place there will always be prosperity for all sentient beings”;</w:t>
      </w:r>
      <w:del w:id="185" w:author="Janke" w:date="2016-02-04T00:42:00Z">
        <w:r w:rsidRPr="00CB7F62" w:rsidDel="00CB7F62">
          <w:rPr>
            <w:rStyle w:val="Funotenanker"/>
            <w:rFonts w:asciiTheme="minorHAnsi" w:eastAsia="GentiumBookBasic" w:hAnsiTheme="minorHAnsi" w:cs="GentiumBookBasic"/>
            <w:color w:val="000000"/>
            <w:szCs w:val="22"/>
            <w:vertAlign w:val="baseline"/>
            <w:lang w:val="en-GB"/>
          </w:rPr>
          <w:footnoteReference w:id="9"/>
        </w:r>
      </w:del>
      <w:r w:rsidRPr="00CB7F62">
        <w:rPr>
          <w:rFonts w:eastAsia="GentiumBookBasic" w:cs="GentiumBookBasic"/>
          <w:color w:val="000000"/>
          <w:szCs w:val="22"/>
          <w:lang w:val="en-GB"/>
        </w:rPr>
        <w:t xml:space="preserve"> the rulers of Nepal seem to have taken this advice seriously, and have put it into practice by granting their support to the emergence and growth of this corpus of texts.</w:t>
      </w:r>
    </w:p>
    <w:p w14:paraId="1B7FCE14" w14:textId="77777777" w:rsidR="006A4243" w:rsidRPr="00CB7F62" w:rsidRDefault="006A4243" w:rsidP="009C6BE3">
      <w:pPr>
        <w:rPr>
          <w:rFonts w:eastAsia="GentiumBookBasic" w:cs="GentiumBookBasic"/>
          <w:color w:val="000000"/>
          <w:szCs w:val="22"/>
          <w:lang w:val="en-GB"/>
        </w:rPr>
      </w:pPr>
    </w:p>
    <w:p w14:paraId="1111A1D8" w14:textId="77777777" w:rsidR="006A4243" w:rsidRPr="00CB7F62" w:rsidRDefault="006A4243" w:rsidP="009C6BE3">
      <w:pPr>
        <w:rPr>
          <w:szCs w:val="22"/>
          <w:lang w:val="en-GB"/>
        </w:rPr>
      </w:pPr>
      <w:commentRangeStart w:id="188"/>
      <w:r w:rsidRPr="00CB7F62">
        <w:rPr>
          <w:noProof/>
          <w:lang w:eastAsia="en-US" w:bidi="ar-SA"/>
        </w:rPr>
        <w:drawing>
          <wp:inline distT="0" distB="0" distL="0" distR="0" wp14:anchorId="39DE4448" wp14:editId="1EEE41AC">
            <wp:extent cx="6120130" cy="88368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6120130" cy="883687"/>
                    </a:xfrm>
                    <a:prstGeom prst="rect">
                      <a:avLst/>
                    </a:prstGeom>
                    <a:ln>
                      <a:noFill/>
                    </a:ln>
                    <a:extLst>
                      <a:ext uri="{53640926-AAD7-44D8-BBD7-CCE9431645EC}">
                        <a14:shadowObscured xmlns:a14="http://schemas.microsoft.com/office/drawing/2010/main"/>
                      </a:ext>
                    </a:extLst>
                  </pic:spPr>
                </pic:pic>
              </a:graphicData>
            </a:graphic>
          </wp:inline>
        </w:drawing>
      </w:r>
      <w:commentRangeEnd w:id="188"/>
      <w:r w:rsidR="00250D6F">
        <w:rPr>
          <w:rStyle w:val="CommentReference"/>
          <w:rFonts w:cs="Mangal"/>
        </w:rPr>
        <w:commentReference w:id="188"/>
      </w:r>
    </w:p>
    <w:p w14:paraId="6C7AA75E" w14:textId="13643B80" w:rsidR="00935FB7" w:rsidRPr="00CB7F62" w:rsidRDefault="00250D6F" w:rsidP="009C6BE3">
      <w:pPr>
        <w:rPr>
          <w:rFonts w:cs="Times New Roman"/>
          <w:i/>
          <w:iCs/>
          <w:lang w:val="en-GB"/>
        </w:rPr>
      </w:pPr>
      <w:proofErr w:type="gramStart"/>
      <w:r>
        <w:rPr>
          <w:i/>
          <w:lang w:val="en-GB"/>
        </w:rPr>
        <w:t>Fig. ?</w:t>
      </w:r>
      <w:proofErr w:type="gramEnd"/>
      <w:r w:rsidR="006A4243" w:rsidRPr="00CB7F62">
        <w:rPr>
          <w:i/>
          <w:lang w:val="en-GB"/>
        </w:rPr>
        <w:t xml:space="preserve">: Wooden cover, front side. Scenes of </w:t>
      </w:r>
      <w:proofErr w:type="spellStart"/>
      <w:r w:rsidR="006A4243" w:rsidRPr="00CB7F62">
        <w:rPr>
          <w:rFonts w:ascii="Times New Roman" w:hAnsi="Times New Roman" w:cs="Times New Roman"/>
          <w:iCs/>
          <w:lang w:val="en-GB"/>
        </w:rPr>
        <w:t>liṅga</w:t>
      </w:r>
      <w:proofErr w:type="spellEnd"/>
      <w:r w:rsidR="006A4243" w:rsidRPr="00CB7F62">
        <w:rPr>
          <w:rFonts w:cs="Times New Roman"/>
          <w:i/>
          <w:iCs/>
          <w:lang w:val="en-GB"/>
        </w:rPr>
        <w:t xml:space="preserve"> adoration.</w:t>
      </w:r>
    </w:p>
    <w:p w14:paraId="5D87DA34" w14:textId="0D5C6B9F" w:rsidR="009C6BE3" w:rsidRPr="00CB7F62" w:rsidRDefault="009C6BE3" w:rsidP="009C6BE3">
      <w:pPr>
        <w:rPr>
          <w:lang w:val="en-GB"/>
        </w:rPr>
      </w:pPr>
    </w:p>
    <w:p w14:paraId="3FCAD7C7" w14:textId="77777777" w:rsidR="009C6BE3" w:rsidRPr="00CB7F62" w:rsidRDefault="009C6BE3" w:rsidP="009C6BE3">
      <w:pPr>
        <w:rPr>
          <w:lang w:val="en-GB"/>
        </w:rPr>
      </w:pPr>
      <w:r w:rsidRPr="00CB7F62">
        <w:rPr>
          <w:noProof/>
          <w:lang w:eastAsia="en-US" w:bidi="ar-SA"/>
        </w:rPr>
        <w:lastRenderedPageBreak/>
        <w:drawing>
          <wp:inline distT="0" distB="0" distL="0" distR="0" wp14:anchorId="764F82BD" wp14:editId="6357872B">
            <wp:extent cx="5944210" cy="9334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5958088" cy="935629"/>
                    </a:xfrm>
                    <a:prstGeom prst="rect">
                      <a:avLst/>
                    </a:prstGeom>
                    <a:ln>
                      <a:noFill/>
                    </a:ln>
                    <a:extLst>
                      <a:ext uri="{53640926-AAD7-44D8-BBD7-CCE9431645EC}">
                        <a14:shadowObscured xmlns:a14="http://schemas.microsoft.com/office/drawing/2010/main"/>
                      </a:ext>
                    </a:extLst>
                  </pic:spPr>
                </pic:pic>
              </a:graphicData>
            </a:graphic>
          </wp:inline>
        </w:drawing>
      </w:r>
    </w:p>
    <w:p w14:paraId="63C4D3CB" w14:textId="4DC0836E" w:rsidR="006A4243" w:rsidRPr="00CB7F62" w:rsidRDefault="00250D6F" w:rsidP="009C6BE3">
      <w:pPr>
        <w:rPr>
          <w:i/>
          <w:szCs w:val="22"/>
          <w:lang w:val="en-GB"/>
        </w:rPr>
      </w:pPr>
      <w:proofErr w:type="gramStart"/>
      <w:r>
        <w:rPr>
          <w:i/>
          <w:szCs w:val="22"/>
          <w:lang w:val="en-GB"/>
        </w:rPr>
        <w:t>Fig. ?</w:t>
      </w:r>
      <w:proofErr w:type="gramEnd"/>
      <w:r w:rsidR="009C6BE3" w:rsidRPr="00CB7F62">
        <w:rPr>
          <w:i/>
          <w:szCs w:val="22"/>
          <w:lang w:val="en-GB"/>
        </w:rPr>
        <w:t xml:space="preserve">: Wooden cover, back side. Scenes of </w:t>
      </w:r>
      <w:ins w:id="189" w:author="Janke" w:date="2016-02-04T01:05:00Z">
        <w:r w:rsidR="00C22B0F">
          <w:rPr>
            <w:i/>
            <w:szCs w:val="22"/>
            <w:lang w:val="en-GB"/>
          </w:rPr>
          <w:t xml:space="preserve">worship of various </w:t>
        </w:r>
      </w:ins>
      <w:ins w:id="190" w:author="Janke" w:date="2016-02-04T01:06:00Z">
        <w:r w:rsidR="00C22B0F">
          <w:rPr>
            <w:i/>
            <w:szCs w:val="22"/>
            <w:lang w:val="en-GB"/>
          </w:rPr>
          <w:t>deities</w:t>
        </w:r>
      </w:ins>
      <w:r w:rsidR="009C6BE3" w:rsidRPr="00CB7F62">
        <w:rPr>
          <w:i/>
          <w:szCs w:val="22"/>
          <w:lang w:val="en-GB"/>
        </w:rPr>
        <w:tab/>
      </w:r>
    </w:p>
    <w:p w14:paraId="10FDFF2C" w14:textId="77777777" w:rsidR="006A4243" w:rsidRPr="00CB7F62" w:rsidRDefault="006A4243" w:rsidP="009C6BE3">
      <w:pPr>
        <w:rPr>
          <w:szCs w:val="22"/>
          <w:lang w:val="en-GB"/>
        </w:rPr>
      </w:pPr>
    </w:p>
    <w:p w14:paraId="7B32E817" w14:textId="77777777" w:rsidR="00935FB7" w:rsidRPr="00CB7F62" w:rsidRDefault="00816DC0" w:rsidP="009C6BE3">
      <w:pPr>
        <w:rPr>
          <w:szCs w:val="22"/>
          <w:lang w:val="en-GB"/>
        </w:rPr>
      </w:pPr>
      <w:commentRangeStart w:id="191"/>
      <w:r w:rsidRPr="00CB7F62">
        <w:rPr>
          <w:szCs w:val="22"/>
          <w:lang w:val="en-GB"/>
        </w:rPr>
        <w:t>References</w:t>
      </w:r>
      <w:commentRangeEnd w:id="191"/>
      <w:r w:rsidR="00FF08C6">
        <w:rPr>
          <w:rStyle w:val="CommentReference"/>
          <w:rFonts w:cs="Mangal"/>
        </w:rPr>
        <w:commentReference w:id="191"/>
      </w:r>
    </w:p>
    <w:p w14:paraId="6AFEA188" w14:textId="38695BAF" w:rsidR="00935FB7" w:rsidRPr="00CB7F62" w:rsidRDefault="00686DCC" w:rsidP="009C6BE3">
      <w:pPr>
        <w:rPr>
          <w:sz w:val="20"/>
          <w:szCs w:val="20"/>
          <w:lang w:val="en-GB"/>
        </w:rPr>
      </w:pPr>
      <w:del w:id="192" w:author="florinda de simini" w:date="2016-03-01T21:55:00Z">
        <w:r w:rsidRPr="00CB7F62" w:rsidDel="00FF08C6">
          <w:rPr>
            <w:sz w:val="20"/>
            <w:szCs w:val="20"/>
            <w:lang w:val="en-GB"/>
          </w:rPr>
          <w:delText>BELVALKAR</w:delText>
        </w:r>
        <w:r w:rsidR="00816DC0" w:rsidRPr="00CB7F62" w:rsidDel="00FF08C6">
          <w:rPr>
            <w:sz w:val="20"/>
            <w:szCs w:val="20"/>
            <w:lang w:val="en-GB"/>
          </w:rPr>
          <w:delText xml:space="preserve">, Shripad Krishna (1966). </w:delText>
        </w:r>
        <w:r w:rsidR="00816DC0" w:rsidRPr="00CB7F62" w:rsidDel="00FF08C6">
          <w:rPr>
            <w:i/>
            <w:iCs/>
            <w:sz w:val="20"/>
            <w:szCs w:val="20"/>
            <w:lang w:val="en-GB"/>
          </w:rPr>
          <w:delText>The Śāntiparvan</w:delText>
        </w:r>
        <w:r w:rsidR="00816DC0" w:rsidRPr="00CB7F62" w:rsidDel="00FF08C6">
          <w:rPr>
            <w:sz w:val="20"/>
            <w:szCs w:val="20"/>
            <w:lang w:val="en-GB"/>
          </w:rPr>
          <w:delText xml:space="preserve">. </w:delText>
        </w:r>
        <w:r w:rsidR="00816DC0" w:rsidRPr="00CB7F62" w:rsidDel="00FF08C6">
          <w:rPr>
            <w:i/>
            <w:iCs/>
            <w:sz w:val="20"/>
            <w:szCs w:val="20"/>
            <w:lang w:val="en-GB"/>
          </w:rPr>
          <w:delText>Volume XVI. Introduction</w:delText>
        </w:r>
        <w:r w:rsidR="00816DC0" w:rsidRPr="00CB7F62" w:rsidDel="00FF08C6">
          <w:rPr>
            <w:sz w:val="20"/>
            <w:szCs w:val="20"/>
            <w:lang w:val="en-GB"/>
          </w:rPr>
          <w:delText xml:space="preserve">. Pune, Bhandarkar Oriental </w:delText>
        </w:r>
        <w:r w:rsidR="00816DC0" w:rsidRPr="00CB7F62" w:rsidDel="00FF08C6">
          <w:rPr>
            <w:sz w:val="20"/>
            <w:szCs w:val="20"/>
            <w:lang w:val="en-GB"/>
          </w:rPr>
          <w:tab/>
          <w:delText>Research Institute.</w:delText>
        </w:r>
      </w:del>
    </w:p>
    <w:p w14:paraId="4587BCE4" w14:textId="77777777" w:rsidR="00935FB7" w:rsidRPr="00CB7F62" w:rsidRDefault="00686DCC" w:rsidP="009C6BE3">
      <w:pPr>
        <w:rPr>
          <w:sz w:val="20"/>
          <w:szCs w:val="20"/>
          <w:lang w:val="en-GB"/>
        </w:rPr>
      </w:pPr>
      <w:r w:rsidRPr="00CB7F62">
        <w:rPr>
          <w:sz w:val="20"/>
          <w:szCs w:val="20"/>
          <w:lang w:val="en-GB"/>
        </w:rPr>
        <w:t>DE SIMINI</w:t>
      </w:r>
      <w:r w:rsidR="00816DC0" w:rsidRPr="00CB7F62">
        <w:rPr>
          <w:sz w:val="20"/>
          <w:szCs w:val="20"/>
          <w:lang w:val="en-GB"/>
        </w:rPr>
        <w:t>, Florinda (forth.). “</w:t>
      </w:r>
      <w:proofErr w:type="spellStart"/>
      <w:r w:rsidR="00816DC0" w:rsidRPr="00CB7F62">
        <w:rPr>
          <w:sz w:val="20"/>
          <w:szCs w:val="20"/>
          <w:lang w:val="en-GB"/>
        </w:rPr>
        <w:t>Śivadharma</w:t>
      </w:r>
      <w:proofErr w:type="spellEnd"/>
      <w:r w:rsidR="00816DC0" w:rsidRPr="00CB7F62">
        <w:rPr>
          <w:sz w:val="20"/>
          <w:szCs w:val="20"/>
          <w:lang w:val="en-GB"/>
        </w:rPr>
        <w:t xml:space="preserve"> Manuscripts from Nepal and the Making of a </w:t>
      </w:r>
      <w:proofErr w:type="spellStart"/>
      <w:r w:rsidR="00816DC0" w:rsidRPr="00CB7F62">
        <w:rPr>
          <w:sz w:val="20"/>
          <w:szCs w:val="20"/>
          <w:lang w:val="en-GB"/>
        </w:rPr>
        <w:t>Śaiva</w:t>
      </w:r>
      <w:proofErr w:type="spellEnd"/>
      <w:r w:rsidR="00816DC0" w:rsidRPr="00CB7F62">
        <w:rPr>
          <w:sz w:val="20"/>
          <w:szCs w:val="20"/>
          <w:lang w:val="en-GB"/>
        </w:rPr>
        <w:t xml:space="preserve"> Corpus”. Michael </w:t>
      </w:r>
      <w:r w:rsidR="00816DC0" w:rsidRPr="00CB7F62">
        <w:rPr>
          <w:sz w:val="20"/>
          <w:szCs w:val="20"/>
          <w:lang w:val="en-GB"/>
        </w:rPr>
        <w:tab/>
        <w:t xml:space="preserve">Friedrich (ed.), </w:t>
      </w:r>
      <w:r w:rsidR="00816DC0" w:rsidRPr="00CB7F62">
        <w:rPr>
          <w:i/>
          <w:iCs/>
          <w:sz w:val="20"/>
          <w:szCs w:val="20"/>
          <w:lang w:val="en-GB"/>
        </w:rPr>
        <w:t>One Volume-Libraries: Composite and</w:t>
      </w:r>
      <w:r w:rsidRPr="00CB7F62">
        <w:rPr>
          <w:i/>
          <w:iCs/>
          <w:sz w:val="20"/>
          <w:szCs w:val="20"/>
          <w:lang w:val="en-GB"/>
        </w:rPr>
        <w:t xml:space="preserve"> </w:t>
      </w:r>
      <w:r w:rsidR="00816DC0" w:rsidRPr="00CB7F62">
        <w:rPr>
          <w:i/>
          <w:iCs/>
          <w:sz w:val="20"/>
          <w:szCs w:val="20"/>
          <w:lang w:val="en-GB"/>
        </w:rPr>
        <w:t>Multiple-text Manuscripts</w:t>
      </w:r>
      <w:r w:rsidR="00816DC0" w:rsidRPr="00CB7F62">
        <w:rPr>
          <w:sz w:val="20"/>
          <w:szCs w:val="20"/>
          <w:lang w:val="en-GB"/>
        </w:rPr>
        <w:t xml:space="preserve">. Berlin, </w:t>
      </w:r>
      <w:proofErr w:type="spellStart"/>
      <w:r w:rsidR="00816DC0" w:rsidRPr="00CB7F62">
        <w:rPr>
          <w:sz w:val="20"/>
          <w:szCs w:val="20"/>
          <w:lang w:val="en-GB"/>
        </w:rPr>
        <w:t>DeGruyter</w:t>
      </w:r>
      <w:proofErr w:type="spellEnd"/>
      <w:r w:rsidR="00816DC0" w:rsidRPr="00CB7F62">
        <w:rPr>
          <w:sz w:val="20"/>
          <w:szCs w:val="20"/>
          <w:lang w:val="en-GB"/>
        </w:rPr>
        <w:t>.</w:t>
      </w:r>
    </w:p>
    <w:p w14:paraId="0366529F" w14:textId="1776C8C2" w:rsidR="00935FB7" w:rsidRPr="00CB7F62" w:rsidDel="00FF08C6" w:rsidRDefault="00686DCC" w:rsidP="009C6BE3">
      <w:pPr>
        <w:rPr>
          <w:del w:id="193" w:author="florinda de simini" w:date="2016-03-01T21:55:00Z"/>
          <w:sz w:val="20"/>
          <w:szCs w:val="20"/>
          <w:lang w:val="en-GB"/>
        </w:rPr>
      </w:pPr>
      <w:del w:id="194" w:author="florinda de simini" w:date="2016-03-01T21:55:00Z">
        <w:r w:rsidRPr="00CB7F62" w:rsidDel="00FF08C6">
          <w:rPr>
            <w:sz w:val="20"/>
            <w:szCs w:val="20"/>
            <w:lang w:val="en-GB"/>
          </w:rPr>
          <w:delText>DUNHAM</w:delText>
        </w:r>
        <w:r w:rsidR="00816DC0" w:rsidRPr="00CB7F62" w:rsidDel="00FF08C6">
          <w:rPr>
            <w:sz w:val="20"/>
            <w:szCs w:val="20"/>
            <w:lang w:val="en-GB"/>
          </w:rPr>
          <w:delText xml:space="preserve">, John (1991). “Manuscripts used in the critical edition of the </w:delText>
        </w:r>
        <w:r w:rsidR="00816DC0" w:rsidRPr="00CB7F62" w:rsidDel="00FF08C6">
          <w:rPr>
            <w:i/>
            <w:iCs/>
            <w:sz w:val="20"/>
            <w:szCs w:val="20"/>
            <w:lang w:val="en-GB"/>
          </w:rPr>
          <w:delText>Mahābhārata</w:delText>
        </w:r>
        <w:r w:rsidR="00816DC0" w:rsidRPr="00CB7F62" w:rsidDel="00FF08C6">
          <w:rPr>
            <w:sz w:val="20"/>
            <w:szCs w:val="20"/>
            <w:lang w:val="en-GB"/>
          </w:rPr>
          <w:delText xml:space="preserve">: a survey and discussion”. </w:delText>
        </w:r>
        <w:r w:rsidR="00816DC0" w:rsidRPr="00CB7F62" w:rsidDel="00FF08C6">
          <w:rPr>
            <w:sz w:val="20"/>
            <w:szCs w:val="20"/>
            <w:lang w:val="en-GB"/>
          </w:rPr>
          <w:tab/>
          <w:delText xml:space="preserve">Arvind Sharma (ed.), </w:delText>
        </w:r>
        <w:r w:rsidR="00816DC0" w:rsidRPr="00CB7F62" w:rsidDel="00FF08C6">
          <w:rPr>
            <w:i/>
            <w:iCs/>
            <w:sz w:val="20"/>
            <w:szCs w:val="20"/>
            <w:lang w:val="en-GB"/>
          </w:rPr>
          <w:delText>Essays on the Mahābhārata.</w:delText>
        </w:r>
        <w:r w:rsidR="00816DC0" w:rsidRPr="00CB7F62" w:rsidDel="00FF08C6">
          <w:rPr>
            <w:sz w:val="20"/>
            <w:szCs w:val="20"/>
            <w:lang w:val="en-GB"/>
          </w:rPr>
          <w:delText xml:space="preserve"> Leiden-New York-København-Köln, E.J. Brill, Brill’s Indological Library vol. 1.</w:delText>
        </w:r>
      </w:del>
    </w:p>
    <w:p w14:paraId="077C3E6F" w14:textId="77777777" w:rsidR="00935FB7" w:rsidRPr="00CB7F62" w:rsidRDefault="00686DCC" w:rsidP="009C6BE3">
      <w:pPr>
        <w:rPr>
          <w:sz w:val="20"/>
          <w:szCs w:val="20"/>
          <w:lang w:val="en-GB"/>
        </w:rPr>
      </w:pPr>
      <w:r w:rsidRPr="00CB7F62">
        <w:rPr>
          <w:sz w:val="20"/>
          <w:szCs w:val="20"/>
          <w:lang w:val="en-GB"/>
        </w:rPr>
        <w:t>PETECH</w:t>
      </w:r>
      <w:r w:rsidR="00816DC0" w:rsidRPr="00CB7F62">
        <w:rPr>
          <w:sz w:val="20"/>
          <w:szCs w:val="20"/>
          <w:lang w:val="en-GB"/>
        </w:rPr>
        <w:t>, Luciano (1984).</w:t>
      </w:r>
      <w:r w:rsidR="00816DC0" w:rsidRPr="00CB7F62">
        <w:rPr>
          <w:sz w:val="20"/>
          <w:szCs w:val="20"/>
          <w:vertAlign w:val="superscript"/>
          <w:lang w:val="en-GB"/>
        </w:rPr>
        <w:t xml:space="preserve">2 </w:t>
      </w:r>
      <w:r w:rsidR="00816DC0" w:rsidRPr="00CB7F62">
        <w:rPr>
          <w:i/>
          <w:iCs/>
          <w:sz w:val="20"/>
          <w:szCs w:val="20"/>
          <w:lang w:val="en-GB"/>
        </w:rPr>
        <w:t xml:space="preserve">Mediaeval History of Nepal (c. 750-1482). </w:t>
      </w:r>
      <w:r w:rsidR="00816DC0" w:rsidRPr="00CB7F62">
        <w:rPr>
          <w:sz w:val="20"/>
          <w:szCs w:val="20"/>
          <w:lang w:val="en-GB"/>
        </w:rPr>
        <w:t xml:space="preserve">Roma, </w:t>
      </w:r>
      <w:proofErr w:type="spellStart"/>
      <w:r w:rsidR="00816DC0" w:rsidRPr="00CB7F62">
        <w:rPr>
          <w:sz w:val="20"/>
          <w:szCs w:val="20"/>
          <w:lang w:val="en-GB"/>
        </w:rPr>
        <w:t>Istituto</w:t>
      </w:r>
      <w:proofErr w:type="spellEnd"/>
      <w:r w:rsidR="00816DC0" w:rsidRPr="00CB7F62">
        <w:rPr>
          <w:sz w:val="20"/>
          <w:szCs w:val="20"/>
          <w:lang w:val="en-GB"/>
        </w:rPr>
        <w:t xml:space="preserve"> </w:t>
      </w:r>
      <w:proofErr w:type="spellStart"/>
      <w:r w:rsidR="00816DC0" w:rsidRPr="00CB7F62">
        <w:rPr>
          <w:sz w:val="20"/>
          <w:szCs w:val="20"/>
          <w:lang w:val="en-GB"/>
        </w:rPr>
        <w:t>Italiano</w:t>
      </w:r>
      <w:proofErr w:type="spellEnd"/>
      <w:r w:rsidR="00816DC0" w:rsidRPr="00CB7F62">
        <w:rPr>
          <w:sz w:val="20"/>
          <w:szCs w:val="20"/>
          <w:lang w:val="en-GB"/>
        </w:rPr>
        <w:t xml:space="preserve"> per </w:t>
      </w:r>
      <w:proofErr w:type="spellStart"/>
      <w:r w:rsidR="00816DC0" w:rsidRPr="00CB7F62">
        <w:rPr>
          <w:sz w:val="20"/>
          <w:szCs w:val="20"/>
          <w:lang w:val="en-GB"/>
        </w:rPr>
        <w:t>il</w:t>
      </w:r>
      <w:proofErr w:type="spellEnd"/>
      <w:r w:rsidR="00816DC0" w:rsidRPr="00CB7F62">
        <w:rPr>
          <w:sz w:val="20"/>
          <w:szCs w:val="20"/>
          <w:lang w:val="en-GB"/>
        </w:rPr>
        <w:t xml:space="preserve"> Medio </w:t>
      </w:r>
      <w:proofErr w:type="spellStart"/>
      <w:r w:rsidR="00816DC0" w:rsidRPr="00CB7F62">
        <w:rPr>
          <w:sz w:val="20"/>
          <w:szCs w:val="20"/>
          <w:lang w:val="en-GB"/>
        </w:rPr>
        <w:t>ed</w:t>
      </w:r>
      <w:proofErr w:type="spellEnd"/>
      <w:r w:rsidR="00816DC0" w:rsidRPr="00CB7F62">
        <w:rPr>
          <w:sz w:val="20"/>
          <w:szCs w:val="20"/>
          <w:lang w:val="en-GB"/>
        </w:rPr>
        <w:t xml:space="preserve"> </w:t>
      </w:r>
      <w:proofErr w:type="spellStart"/>
      <w:r w:rsidR="00816DC0" w:rsidRPr="00CB7F62">
        <w:rPr>
          <w:sz w:val="20"/>
          <w:szCs w:val="20"/>
          <w:lang w:val="en-GB"/>
        </w:rPr>
        <w:t>Estremo</w:t>
      </w:r>
      <w:proofErr w:type="spellEnd"/>
      <w:r w:rsidR="00816DC0" w:rsidRPr="00CB7F62">
        <w:rPr>
          <w:sz w:val="20"/>
          <w:szCs w:val="20"/>
          <w:lang w:val="en-GB"/>
        </w:rPr>
        <w:t xml:space="preserve"> </w:t>
      </w:r>
      <w:r w:rsidR="00816DC0" w:rsidRPr="00CB7F62">
        <w:rPr>
          <w:sz w:val="20"/>
          <w:szCs w:val="20"/>
          <w:lang w:val="en-GB"/>
        </w:rPr>
        <w:tab/>
      </w:r>
      <w:proofErr w:type="spellStart"/>
      <w:r w:rsidR="00816DC0" w:rsidRPr="00CB7F62">
        <w:rPr>
          <w:sz w:val="20"/>
          <w:szCs w:val="20"/>
          <w:lang w:val="en-GB"/>
        </w:rPr>
        <w:t>Oriente</w:t>
      </w:r>
      <w:proofErr w:type="spellEnd"/>
      <w:r w:rsidR="00816DC0" w:rsidRPr="00CB7F62">
        <w:rPr>
          <w:sz w:val="20"/>
          <w:szCs w:val="20"/>
          <w:lang w:val="en-GB"/>
        </w:rPr>
        <w:t xml:space="preserve"> (</w:t>
      </w:r>
      <w:proofErr w:type="spellStart"/>
      <w:r w:rsidR="00816DC0" w:rsidRPr="00CB7F62">
        <w:rPr>
          <w:sz w:val="20"/>
          <w:szCs w:val="20"/>
          <w:lang w:val="en-GB"/>
        </w:rPr>
        <w:t>Is.</w:t>
      </w:r>
      <w:proofErr w:type="gramStart"/>
      <w:r w:rsidR="00816DC0" w:rsidRPr="00CB7F62">
        <w:rPr>
          <w:sz w:val="20"/>
          <w:szCs w:val="20"/>
          <w:lang w:val="en-GB"/>
        </w:rPr>
        <w:t>Me.O</w:t>
      </w:r>
      <w:proofErr w:type="spellEnd"/>
      <w:proofErr w:type="gramEnd"/>
      <w:r w:rsidR="00816DC0" w:rsidRPr="00CB7F62">
        <w:rPr>
          <w:sz w:val="20"/>
          <w:szCs w:val="20"/>
          <w:lang w:val="en-GB"/>
        </w:rPr>
        <w:t xml:space="preserve">). </w:t>
      </w:r>
      <w:proofErr w:type="spellStart"/>
      <w:r w:rsidR="00816DC0" w:rsidRPr="00CB7F62">
        <w:rPr>
          <w:sz w:val="20"/>
          <w:szCs w:val="20"/>
          <w:lang w:val="en-GB"/>
        </w:rPr>
        <w:t>Serie</w:t>
      </w:r>
      <w:proofErr w:type="spellEnd"/>
      <w:r w:rsidR="00816DC0" w:rsidRPr="00CB7F62">
        <w:rPr>
          <w:sz w:val="20"/>
          <w:szCs w:val="20"/>
          <w:lang w:val="en-GB"/>
        </w:rPr>
        <w:t xml:space="preserve"> Orientale Roma vol. LIV (first edition: 1958).</w:t>
      </w:r>
    </w:p>
    <w:p w14:paraId="4473E34B" w14:textId="207C957D" w:rsidR="00935FB7" w:rsidRPr="00CB7F62" w:rsidDel="00FF08C6" w:rsidRDefault="00686DCC" w:rsidP="009C6BE3">
      <w:pPr>
        <w:rPr>
          <w:del w:id="195" w:author="florinda de simini" w:date="2016-03-01T21:55:00Z"/>
          <w:sz w:val="20"/>
          <w:szCs w:val="20"/>
          <w:lang w:val="en-GB"/>
        </w:rPr>
      </w:pPr>
      <w:del w:id="196" w:author="florinda de simini" w:date="2016-03-01T21:55:00Z">
        <w:r w:rsidRPr="00CB7F62" w:rsidDel="00FF08C6">
          <w:rPr>
            <w:sz w:val="20"/>
            <w:szCs w:val="20"/>
            <w:lang w:val="en-GB"/>
          </w:rPr>
          <w:delText>POLLOCK</w:delText>
        </w:r>
        <w:r w:rsidR="00816DC0" w:rsidRPr="00CB7F62" w:rsidDel="00FF08C6">
          <w:rPr>
            <w:sz w:val="20"/>
            <w:szCs w:val="20"/>
            <w:lang w:val="en-GB"/>
          </w:rPr>
          <w:delText xml:space="preserve">, Sheldon (2006). </w:delText>
        </w:r>
        <w:r w:rsidR="00816DC0" w:rsidRPr="00CB7F62" w:rsidDel="00FF08C6">
          <w:rPr>
            <w:i/>
            <w:iCs/>
            <w:sz w:val="20"/>
            <w:szCs w:val="20"/>
            <w:lang w:val="en-GB"/>
          </w:rPr>
          <w:delText>The Language of the Gods in the World of Men. Sanskrit, Culture and Power in Premodern India</w:delText>
        </w:r>
        <w:r w:rsidRPr="00CB7F62" w:rsidDel="00FF08C6">
          <w:rPr>
            <w:sz w:val="20"/>
            <w:szCs w:val="20"/>
            <w:lang w:val="en-GB"/>
          </w:rPr>
          <w:delText xml:space="preserve">. </w:delText>
        </w:r>
        <w:r w:rsidR="00816DC0" w:rsidRPr="00CB7F62" w:rsidDel="00FF08C6">
          <w:rPr>
            <w:sz w:val="20"/>
            <w:szCs w:val="20"/>
            <w:lang w:val="en-GB"/>
          </w:rPr>
          <w:delText>Berkeley-Los Angeles-London, University of California Press.</w:delText>
        </w:r>
      </w:del>
    </w:p>
    <w:p w14:paraId="2CE38C37" w14:textId="77777777" w:rsidR="00935FB7" w:rsidRPr="00CB7F62" w:rsidRDefault="00935FB7" w:rsidP="009C6BE3">
      <w:pPr>
        <w:rPr>
          <w:sz w:val="20"/>
          <w:szCs w:val="20"/>
          <w:lang w:val="en-GB"/>
        </w:rPr>
      </w:pPr>
    </w:p>
    <w:p w14:paraId="3086D6E6" w14:textId="77777777" w:rsidR="00935FB7" w:rsidRPr="00CB7F62" w:rsidRDefault="00816DC0" w:rsidP="009C6BE3">
      <w:pPr>
        <w:rPr>
          <w:sz w:val="20"/>
          <w:szCs w:val="20"/>
          <w:lang w:val="en-GB"/>
        </w:rPr>
      </w:pPr>
      <w:r w:rsidRPr="00CB7F62">
        <w:rPr>
          <w:sz w:val="20"/>
          <w:szCs w:val="20"/>
          <w:lang w:val="en-GB"/>
        </w:rPr>
        <w:t>Description:</w:t>
      </w:r>
    </w:p>
    <w:p w14:paraId="3FEF02E2" w14:textId="77777777" w:rsidR="00935FB7" w:rsidRPr="00CB7F62" w:rsidRDefault="00816DC0" w:rsidP="009C6BE3">
      <w:pPr>
        <w:rPr>
          <w:sz w:val="20"/>
          <w:szCs w:val="20"/>
          <w:lang w:val="en-GB"/>
        </w:rPr>
      </w:pPr>
      <w:r w:rsidRPr="00CB7F62">
        <w:rPr>
          <w:sz w:val="20"/>
          <w:szCs w:val="20"/>
          <w:lang w:val="en-GB"/>
        </w:rPr>
        <w:t xml:space="preserve">National Archives of Kathmandu </w:t>
      </w:r>
    </w:p>
    <w:p w14:paraId="4F4E5CF6" w14:textId="77777777" w:rsidR="00935FB7" w:rsidRPr="00CB7F62" w:rsidRDefault="00816DC0" w:rsidP="009C6BE3">
      <w:pPr>
        <w:rPr>
          <w:sz w:val="20"/>
          <w:szCs w:val="20"/>
          <w:lang w:val="en-GB"/>
        </w:rPr>
      </w:pPr>
      <w:r w:rsidRPr="00CB7F62">
        <w:rPr>
          <w:sz w:val="20"/>
          <w:szCs w:val="20"/>
          <w:lang w:val="en-GB"/>
        </w:rPr>
        <w:t>Shelf</w:t>
      </w:r>
      <w:ins w:id="197" w:author="Janke" w:date="2016-02-04T00:39:00Z">
        <w:r w:rsidR="00CB7F62">
          <w:rPr>
            <w:sz w:val="20"/>
            <w:szCs w:val="20"/>
            <w:lang w:val="en-GB"/>
          </w:rPr>
          <w:t xml:space="preserve"> </w:t>
        </w:r>
      </w:ins>
      <w:r w:rsidRPr="00CB7F62">
        <w:rPr>
          <w:sz w:val="20"/>
          <w:szCs w:val="20"/>
          <w:lang w:val="en-GB"/>
        </w:rPr>
        <w:t>mark: 1-1075. Nepalese-German Manuscript Preservation Project reel no. B 7/3</w:t>
      </w:r>
      <w:r w:rsidRPr="00CB7F62">
        <w:rPr>
          <w:sz w:val="20"/>
          <w:szCs w:val="20"/>
          <w:lang w:val="en-GB"/>
        </w:rPr>
        <w:br/>
        <w:t xml:space="preserve">Material: palm-leaf. </w:t>
      </w:r>
      <w:r w:rsidRPr="00CB7F62">
        <w:rPr>
          <w:rFonts w:eastAsia="Cardo" w:cs="Cardo"/>
          <w:color w:val="000000"/>
          <w:sz w:val="20"/>
          <w:szCs w:val="20"/>
          <w:lang w:val="en-GB"/>
        </w:rPr>
        <w:t xml:space="preserve">289 </w:t>
      </w:r>
      <w:proofErr w:type="spellStart"/>
      <w:r w:rsidRPr="00CB7F62">
        <w:rPr>
          <w:rFonts w:eastAsia="Cardo" w:cs="Cardo"/>
          <w:color w:val="000000"/>
          <w:sz w:val="20"/>
          <w:szCs w:val="20"/>
          <w:lang w:val="en-GB"/>
        </w:rPr>
        <w:t>fols</w:t>
      </w:r>
      <w:proofErr w:type="spellEnd"/>
      <w:r w:rsidRPr="00CB7F62">
        <w:rPr>
          <w:rFonts w:eastAsia="Cardo" w:cs="Cardo"/>
          <w:color w:val="000000"/>
          <w:sz w:val="20"/>
          <w:szCs w:val="20"/>
          <w:lang w:val="en-GB"/>
        </w:rPr>
        <w:t>. 2 string-holes, 6 lines on a page</w:t>
      </w:r>
      <w:r w:rsidRPr="00CB7F62">
        <w:rPr>
          <w:sz w:val="20"/>
          <w:szCs w:val="20"/>
          <w:lang w:val="en-GB"/>
        </w:rPr>
        <w:br/>
        <w:t xml:space="preserve">Dimensions: </w:t>
      </w:r>
      <w:r w:rsidRPr="00CB7F62">
        <w:rPr>
          <w:rFonts w:eastAsia="Cardo" w:cs="Cardo"/>
          <w:color w:val="000000"/>
          <w:sz w:val="20"/>
          <w:szCs w:val="20"/>
          <w:lang w:val="en-GB"/>
        </w:rPr>
        <w:t>58x6 cm</w:t>
      </w:r>
      <w:r w:rsidRPr="00CB7F62">
        <w:rPr>
          <w:sz w:val="20"/>
          <w:szCs w:val="20"/>
          <w:lang w:val="en-GB"/>
        </w:rPr>
        <w:br/>
        <w:t>Provenance: Nepal; January 4, 1170</w:t>
      </w:r>
    </w:p>
    <w:p w14:paraId="0C512070" w14:textId="77777777" w:rsidR="00CB7F62" w:rsidRPr="00347CD8" w:rsidRDefault="00816DC0" w:rsidP="00CB7F62">
      <w:pPr>
        <w:jc w:val="both"/>
        <w:rPr>
          <w:ins w:id="198" w:author="Janke" w:date="2016-02-04T00:43:00Z"/>
          <w:sz w:val="20"/>
          <w:lang w:val="en-GB"/>
        </w:rPr>
      </w:pPr>
      <w:r w:rsidRPr="00CB7F62">
        <w:rPr>
          <w:sz w:val="20"/>
          <w:szCs w:val="20"/>
          <w:lang w:val="en-GB"/>
        </w:rPr>
        <w:br/>
      </w:r>
      <w:bookmarkStart w:id="199" w:name="__DdeLink__436_1908743896"/>
      <w:bookmarkEnd w:id="199"/>
      <w:ins w:id="200" w:author="Janke" w:date="2016-02-04T00:43:00Z">
        <w:r w:rsidR="00CB7F62" w:rsidRPr="00347CD8">
          <w:rPr>
            <w:b/>
            <w:sz w:val="20"/>
            <w:lang w:val="en-GB"/>
          </w:rPr>
          <w:t>___________________________________________________________________________________________</w:t>
        </w:r>
      </w:ins>
    </w:p>
    <w:p w14:paraId="1F561EB7" w14:textId="77777777" w:rsidR="00CB7F62" w:rsidRDefault="00CB7F62" w:rsidP="00CB7F62">
      <w:pPr>
        <w:jc w:val="both"/>
        <w:rPr>
          <w:ins w:id="201" w:author="Janke" w:date="2016-02-04T00:43:00Z"/>
          <w:sz w:val="20"/>
          <w:lang w:val="en-GB"/>
        </w:rPr>
      </w:pPr>
      <w:ins w:id="202" w:author="Janke" w:date="2016-02-04T00:43:00Z">
        <w:r w:rsidRPr="00347CD8">
          <w:rPr>
            <w:sz w:val="20"/>
            <w:lang w:val="en-GB"/>
          </w:rPr>
          <w:t xml:space="preserve">Text by </w:t>
        </w:r>
        <w:r>
          <w:rPr>
            <w:sz w:val="20"/>
            <w:lang w:val="en-GB"/>
          </w:rPr>
          <w:t xml:space="preserve">Florinda </w:t>
        </w:r>
      </w:ins>
      <w:ins w:id="203" w:author="Janke" w:date="2016-02-04T00:44:00Z">
        <w:r>
          <w:rPr>
            <w:sz w:val="20"/>
            <w:lang w:val="en-GB"/>
          </w:rPr>
          <w:t xml:space="preserve">De </w:t>
        </w:r>
        <w:proofErr w:type="spellStart"/>
        <w:r>
          <w:rPr>
            <w:sz w:val="20"/>
            <w:lang w:val="en-GB"/>
          </w:rPr>
          <w:t>Simini</w:t>
        </w:r>
      </w:ins>
      <w:proofErr w:type="spellEnd"/>
    </w:p>
    <w:p w14:paraId="45E50488" w14:textId="77777777" w:rsidR="00935FB7" w:rsidRPr="00AE550F" w:rsidRDefault="00CB7F62" w:rsidP="00AE550F">
      <w:pPr>
        <w:jc w:val="both"/>
        <w:rPr>
          <w:sz w:val="20"/>
          <w:szCs w:val="20"/>
        </w:rPr>
      </w:pPr>
      <w:ins w:id="204" w:author="Janke" w:date="2016-02-04T00:43:00Z">
        <w:r w:rsidRPr="00347CD8">
          <w:rPr>
            <w:sz w:val="20"/>
            <w:lang w:val="en-GB"/>
          </w:rPr>
          <w:t>© for fig</w:t>
        </w:r>
      </w:ins>
      <w:ins w:id="205" w:author="Janke" w:date="2016-02-04T00:45:00Z">
        <w:r>
          <w:rPr>
            <w:sz w:val="20"/>
            <w:lang w:val="en-GB"/>
          </w:rPr>
          <w:t>s</w:t>
        </w:r>
      </w:ins>
      <w:ins w:id="206" w:author="Janke" w:date="2016-02-04T00:43:00Z">
        <w:r w:rsidRPr="00347CD8">
          <w:rPr>
            <w:sz w:val="20"/>
            <w:lang w:val="en-GB"/>
          </w:rPr>
          <w:t>.</w:t>
        </w:r>
        <w:r>
          <w:rPr>
            <w:sz w:val="20"/>
            <w:lang w:val="en-GB"/>
          </w:rPr>
          <w:t xml:space="preserve"> 1–5</w:t>
        </w:r>
        <w:r w:rsidRPr="00347CD8">
          <w:rPr>
            <w:sz w:val="20"/>
            <w:lang w:val="en-GB"/>
          </w:rPr>
          <w:t xml:space="preserve">: </w:t>
        </w:r>
      </w:ins>
      <w:ins w:id="207" w:author="Janke" w:date="2016-02-04T00:45:00Z">
        <w:r>
          <w:rPr>
            <w:sz w:val="20"/>
            <w:lang w:val="en-GB"/>
          </w:rPr>
          <w:t>National Archives of Kathmandu</w:t>
        </w:r>
      </w:ins>
    </w:p>
    <w:sectPr w:rsidR="00935FB7" w:rsidRPr="00AE550F">
      <w:pgSz w:w="11906" w:h="16838"/>
      <w:pgMar w:top="1134" w:right="1134" w:bottom="1134" w:left="1134" w:header="0" w:footer="0" w:gutter="0"/>
      <w:cols w:space="720"/>
      <w:formProt w:val="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 w:author="florinda de simini" w:date="2016-02-15T18:51:00Z" w:initials="fds">
    <w:p w14:paraId="349882D0" w14:textId="2DB404E4" w:rsidR="007174C2" w:rsidRDefault="007174C2">
      <w:pPr>
        <w:pStyle w:val="CommentText"/>
      </w:pPr>
      <w:r>
        <w:rPr>
          <w:rStyle w:val="CommentReference"/>
        </w:rPr>
        <w:annotationRef/>
      </w:r>
      <w:r>
        <w:t>I actually don’t like the expression “originating in” and would prefer something simpler like “from” or “in”</w:t>
      </w:r>
    </w:p>
  </w:comment>
  <w:comment w:id="35" w:author="Janke" w:date="2016-02-04T09:04:00Z" w:initials="J">
    <w:p w14:paraId="5013ED75" w14:textId="77777777" w:rsidR="006514A6" w:rsidRPr="00FA547E" w:rsidRDefault="006514A6" w:rsidP="009A7956">
      <w:pPr>
        <w:pStyle w:val="NormalWeb"/>
        <w:spacing w:before="2" w:after="2"/>
        <w:ind w:left="360"/>
        <w:rPr>
          <w:rFonts w:ascii="Symbol" w:hAnsi="Symbol"/>
          <w:lang w:val="en-US"/>
        </w:rPr>
      </w:pPr>
      <w:r>
        <w:rPr>
          <w:rStyle w:val="CommentReference"/>
        </w:rPr>
        <w:annotationRef/>
      </w:r>
      <w:r>
        <w:rPr>
          <w:rStyle w:val="CommentReference"/>
        </w:rPr>
        <w:annotationRef/>
      </w:r>
      <w:r w:rsidRPr="00FA547E">
        <w:rPr>
          <w:rFonts w:ascii="Calibri" w:hAnsi="Calibri"/>
          <w:lang w:val="en-US"/>
        </w:rPr>
        <w:t xml:space="preserve">We would like to induce the reader to click the “read more” button, so </w:t>
      </w:r>
      <w:r w:rsidRPr="00FA547E">
        <w:rPr>
          <w:rFonts w:ascii="Calibri" w:hAnsi="Calibri"/>
          <w:bCs/>
          <w:lang w:val="en-US"/>
        </w:rPr>
        <w:t>a question at the end is recommended</w:t>
      </w:r>
      <w:r w:rsidRPr="00FA547E">
        <w:rPr>
          <w:rFonts w:ascii="Calibri" w:hAnsi="Calibri"/>
          <w:lang w:val="en-US"/>
        </w:rPr>
        <w:t xml:space="preserve">. </w:t>
      </w:r>
    </w:p>
    <w:p w14:paraId="648942F4" w14:textId="6F98B2E5" w:rsidR="006514A6" w:rsidRDefault="006514A6">
      <w:pPr>
        <w:pStyle w:val="CommentText"/>
      </w:pPr>
    </w:p>
  </w:comment>
  <w:comment w:id="60" w:author="Janke" w:date="2016-02-13T22:20:00Z" w:initials="J">
    <w:p w14:paraId="3FA1C710" w14:textId="51556F79" w:rsidR="00085F40" w:rsidRDefault="00085F40">
      <w:pPr>
        <w:pStyle w:val="CommentText"/>
      </w:pPr>
      <w:r>
        <w:rPr>
          <w:rStyle w:val="CommentReference"/>
        </w:rPr>
        <w:annotationRef/>
      </w:r>
      <w:r>
        <w:t xml:space="preserve">It is good to mention the </w:t>
      </w:r>
      <w:proofErr w:type="spellStart"/>
      <w:r>
        <w:t>siglum</w:t>
      </w:r>
      <w:proofErr w:type="spellEnd"/>
      <w:r>
        <w:t xml:space="preserve"> here, however, in the following please don’t use it. </w:t>
      </w:r>
    </w:p>
  </w:comment>
  <w:comment w:id="85" w:author="Janke" w:date="2016-02-14T14:34:00Z" w:initials="J">
    <w:p w14:paraId="18B364D0" w14:textId="700D898F" w:rsidR="00E47916" w:rsidRDefault="00E47916">
      <w:pPr>
        <w:pStyle w:val="CommentText"/>
      </w:pPr>
      <w:r>
        <w:rPr>
          <w:rStyle w:val="CommentReference"/>
        </w:rPr>
        <w:annotationRef/>
      </w:r>
      <w:r>
        <w:t xml:space="preserve">The non Sanskrit reader has no idea what this title means.  </w:t>
      </w:r>
    </w:p>
  </w:comment>
  <w:comment w:id="86" w:author="florinda de simini" w:date="2016-02-29T21:14:00Z" w:initials="fds">
    <w:p w14:paraId="614C3BE3" w14:textId="66823ABF" w:rsidR="00B55FD7" w:rsidRDefault="00B55FD7">
      <w:pPr>
        <w:pStyle w:val="CommentText"/>
      </w:pPr>
      <w:r>
        <w:rPr>
          <w:rStyle w:val="CommentReference"/>
        </w:rPr>
        <w:annotationRef/>
      </w:r>
      <w:r>
        <w:t xml:space="preserve">I don’t think it actually makes a big difference, as the titles of the works I mention </w:t>
      </w:r>
      <w:r w:rsidR="00F05923">
        <w:t xml:space="preserve">(“Daughter of Dharma”, “Further [treatise] on the Religion of Śiva”) </w:t>
      </w:r>
      <w:r>
        <w:t>do n</w:t>
      </w:r>
      <w:r w:rsidR="00F05923">
        <w:t>ot tell much about the works, but for a non-specialist they just add to the confusion, and would require further clarifications. If possible, I would prefer to leave them untranslated, suffice it to say that they are “</w:t>
      </w:r>
      <w:r w:rsidR="00F05923" w:rsidRPr="00CB7F62">
        <w:rPr>
          <w:szCs w:val="22"/>
          <w:lang w:val="en-GB"/>
        </w:rPr>
        <w:t>dealing mainly with devotional practices addressed to the god Śiva, and with the religious duties of the god</w:t>
      </w:r>
      <w:r w:rsidR="00F05923">
        <w:rPr>
          <w:szCs w:val="22"/>
          <w:lang w:val="en-GB"/>
        </w:rPr>
        <w:t>’</w:t>
      </w:r>
      <w:r w:rsidR="00F05923" w:rsidRPr="00CB7F62">
        <w:rPr>
          <w:szCs w:val="22"/>
          <w:lang w:val="en-GB"/>
        </w:rPr>
        <w:t>s devotees</w:t>
      </w:r>
      <w:r w:rsidR="00F05923">
        <w:rPr>
          <w:szCs w:val="22"/>
          <w:lang w:val="en-GB"/>
        </w:rPr>
        <w:t>”.</w:t>
      </w:r>
    </w:p>
  </w:comment>
  <w:comment w:id="133" w:author="Janke" w:date="2016-02-14T14:42:00Z" w:initials="J">
    <w:p w14:paraId="24C59BA9" w14:textId="50D232E0" w:rsidR="00B47D85" w:rsidRDefault="00B47D85">
      <w:pPr>
        <w:pStyle w:val="CommentText"/>
      </w:pPr>
      <w:r>
        <w:rPr>
          <w:rStyle w:val="CommentReference"/>
        </w:rPr>
        <w:annotationRef/>
      </w:r>
      <w:r>
        <w:t>This paragraph could be a bit shorter, since you are not giving fol. 1r as a figure.</w:t>
      </w:r>
    </w:p>
  </w:comment>
  <w:comment w:id="134" w:author="florinda de simini" w:date="2016-02-29T21:38:00Z" w:initials="fds">
    <w:p w14:paraId="5B0C0213" w14:textId="4B84AF8F" w:rsidR="0004675D" w:rsidRDefault="0004675D">
      <w:pPr>
        <w:pStyle w:val="CommentText"/>
      </w:pPr>
      <w:r>
        <w:rPr>
          <w:rStyle w:val="CommentReference"/>
        </w:rPr>
        <w:annotationRef/>
      </w:r>
      <w:r>
        <w:t>Sure, I didn’t include it because that page looks really ugly, but if you think it would be more complete with that picture I can provide it.</w:t>
      </w:r>
    </w:p>
  </w:comment>
  <w:comment w:id="141" w:author="florinda de simini" w:date="2016-02-29T21:20:00Z" w:initials="fds">
    <w:p w14:paraId="395BEDF3" w14:textId="18100EA5" w:rsidR="00F05923" w:rsidRDefault="00F05923">
      <w:pPr>
        <w:pStyle w:val="CommentText"/>
      </w:pPr>
      <w:r>
        <w:rPr>
          <w:rStyle w:val="CommentReference"/>
        </w:rPr>
        <w:annotationRef/>
      </w:r>
      <w:r>
        <w:t>I see some inconsistencies in the numbering of the pictures</w:t>
      </w:r>
    </w:p>
  </w:comment>
  <w:comment w:id="157" w:author="Janke" w:date="2016-02-14T14:44:00Z" w:initials="J">
    <w:p w14:paraId="2AF68A6D" w14:textId="3B0E9028" w:rsidR="00B47D85" w:rsidRDefault="00B47D85">
      <w:pPr>
        <w:pStyle w:val="CommentText"/>
      </w:pPr>
      <w:r>
        <w:rPr>
          <w:rStyle w:val="CommentReference"/>
        </w:rPr>
        <w:annotationRef/>
      </w:r>
      <w:r>
        <w:t xml:space="preserve">Can we conclude from this, that the </w:t>
      </w:r>
      <w:proofErr w:type="spellStart"/>
      <w:proofErr w:type="gramStart"/>
      <w:r>
        <w:t>ms.</w:t>
      </w:r>
      <w:proofErr w:type="spellEnd"/>
      <w:proofErr w:type="gramEnd"/>
      <w:r>
        <w:t xml:space="preserve"> was read?</w:t>
      </w:r>
      <w:r w:rsidR="00F05923">
        <w:t xml:space="preserve"> </w:t>
      </w:r>
    </w:p>
  </w:comment>
  <w:comment w:id="158" w:author="florinda de simini" w:date="2016-02-29T21:23:00Z" w:initials="fds">
    <w:p w14:paraId="38BD1B8F" w14:textId="59FFA729" w:rsidR="00F05923" w:rsidRDefault="00F05923">
      <w:pPr>
        <w:pStyle w:val="CommentText"/>
      </w:pPr>
      <w:r>
        <w:rPr>
          <w:rStyle w:val="CommentReference"/>
        </w:rPr>
        <w:annotationRef/>
      </w:r>
      <w:r>
        <w:t>Of course, I thought it was implicit</w:t>
      </w:r>
    </w:p>
  </w:comment>
  <w:comment w:id="166" w:author="Janke" w:date="2016-02-13T22:42:00Z" w:initials="J">
    <w:p w14:paraId="438F1E72" w14:textId="6B316D96" w:rsidR="00995D00" w:rsidRDefault="00995D00">
      <w:pPr>
        <w:pStyle w:val="CommentText"/>
      </w:pPr>
      <w:r>
        <w:rPr>
          <w:rStyle w:val="CommentReference"/>
        </w:rPr>
        <w:annotationRef/>
      </w:r>
      <w:r w:rsidR="00E47916">
        <w:t xml:space="preserve">The non Sanskrit reader has no idea what this title means.  </w:t>
      </w:r>
    </w:p>
  </w:comment>
  <w:comment w:id="178" w:author="Janke" w:date="2016-02-14T14:50:00Z" w:initials="J">
    <w:p w14:paraId="348029F9" w14:textId="301B97A9" w:rsidR="00250D6F" w:rsidRPr="00250D6F" w:rsidRDefault="00250D6F" w:rsidP="00250D6F">
      <w:pPr>
        <w:pStyle w:val="CommentText"/>
        <w:rPr>
          <w:szCs w:val="22"/>
          <w:lang w:val="en-GB"/>
        </w:rPr>
      </w:pPr>
      <w:r>
        <w:rPr>
          <w:rStyle w:val="CommentReference"/>
        </w:rPr>
        <w:annotationRef/>
      </w:r>
      <w:r>
        <w:rPr>
          <w:szCs w:val="22"/>
          <w:lang w:val="en-GB"/>
        </w:rPr>
        <w:t xml:space="preserve">At the beginning of your text you mention </w:t>
      </w:r>
      <w:proofErr w:type="spellStart"/>
      <w:r>
        <w:rPr>
          <w:szCs w:val="22"/>
          <w:lang w:val="en-GB"/>
        </w:rPr>
        <w:t>Rudradeva</w:t>
      </w:r>
      <w:proofErr w:type="spellEnd"/>
      <w:r>
        <w:rPr>
          <w:szCs w:val="22"/>
          <w:lang w:val="en-GB"/>
        </w:rPr>
        <w:t xml:space="preserve"> as the one who might have commissioned the </w:t>
      </w:r>
      <w:proofErr w:type="spellStart"/>
      <w:r>
        <w:rPr>
          <w:szCs w:val="22"/>
          <w:lang w:val="en-GB"/>
        </w:rPr>
        <w:t>ms</w:t>
      </w:r>
      <w:proofErr w:type="spellEnd"/>
      <w:r>
        <w:rPr>
          <w:szCs w:val="22"/>
          <w:lang w:val="en-GB"/>
        </w:rPr>
        <w:t xml:space="preserve">. Here is sounds as if it could have been a present for </w:t>
      </w:r>
      <w:proofErr w:type="spellStart"/>
      <w:r>
        <w:rPr>
          <w:szCs w:val="22"/>
          <w:lang w:val="en-GB"/>
        </w:rPr>
        <w:t>Rudradeva</w:t>
      </w:r>
      <w:proofErr w:type="spellEnd"/>
      <w:r>
        <w:rPr>
          <w:szCs w:val="22"/>
          <w:lang w:val="en-GB"/>
        </w:rPr>
        <w:t>.</w:t>
      </w:r>
    </w:p>
  </w:comment>
  <w:comment w:id="179" w:author="Janke" w:date="2016-02-13T22:45:00Z" w:initials="J">
    <w:p w14:paraId="5304690B" w14:textId="378FAF20" w:rsidR="00995D00" w:rsidRDefault="00995D00">
      <w:pPr>
        <w:pStyle w:val="CommentText"/>
      </w:pPr>
      <w:r>
        <w:rPr>
          <w:rStyle w:val="CommentReference"/>
        </w:rPr>
        <w:annotationRef/>
      </w:r>
      <w:r>
        <w:t>Please give another Sentence or so about these kings.</w:t>
      </w:r>
    </w:p>
  </w:comment>
  <w:comment w:id="188" w:author="Janke" w:date="2016-02-14T14:56:00Z" w:initials="J">
    <w:p w14:paraId="6D00237E" w14:textId="20A1D523" w:rsidR="00250D6F" w:rsidRDefault="00250D6F" w:rsidP="00440DF5">
      <w:pPr>
        <w:pStyle w:val="CommentText"/>
        <w:rPr>
          <w:rFonts w:ascii="Times New Roman" w:hAnsi="Times New Roman" w:cs="Times New Roman"/>
          <w:iCs/>
          <w:lang w:val="en-GB"/>
        </w:rPr>
      </w:pPr>
      <w:r>
        <w:rPr>
          <w:rStyle w:val="CommentReference"/>
        </w:rPr>
        <w:annotationRef/>
      </w:r>
      <w:r>
        <w:t xml:space="preserve">Could </w:t>
      </w:r>
      <w:r w:rsidR="00440DF5">
        <w:t xml:space="preserve">you please </w:t>
      </w:r>
      <w:r>
        <w:t>include</w:t>
      </w:r>
      <w:r w:rsidR="00440DF5">
        <w:t xml:space="preserve"> the meaning of the painted wooden covers in your text? Could we say that the </w:t>
      </w:r>
      <w:proofErr w:type="spellStart"/>
      <w:r w:rsidR="00440DF5" w:rsidRPr="00CB7F62">
        <w:rPr>
          <w:rFonts w:ascii="Times New Roman" w:hAnsi="Times New Roman" w:cs="Times New Roman"/>
          <w:iCs/>
          <w:lang w:val="en-GB"/>
        </w:rPr>
        <w:t>liṅga</w:t>
      </w:r>
      <w:proofErr w:type="spellEnd"/>
      <w:r w:rsidR="00440DF5">
        <w:rPr>
          <w:rFonts w:ascii="Times New Roman" w:hAnsi="Times New Roman" w:cs="Times New Roman"/>
          <w:iCs/>
          <w:lang w:val="en-GB"/>
        </w:rPr>
        <w:t xml:space="preserve"> adoration was part of the 11-day reading you describe? I think this would be a good example to describe at least one ritual that has to do with worshipping Shiva.</w:t>
      </w:r>
    </w:p>
    <w:p w14:paraId="2D9967E3" w14:textId="6CECD3AA" w:rsidR="00440DF5" w:rsidRDefault="00440DF5" w:rsidP="00440DF5">
      <w:pPr>
        <w:pStyle w:val="CommentText"/>
      </w:pPr>
      <w:r>
        <w:t>It is known when these covers were painted?</w:t>
      </w:r>
    </w:p>
  </w:comment>
  <w:comment w:id="191" w:author="florinda de simini" w:date="2016-03-01T21:55:00Z" w:initials="fds">
    <w:p w14:paraId="43008A80" w14:textId="73C55E9E" w:rsidR="00FF08C6" w:rsidRDefault="00FF08C6">
      <w:pPr>
        <w:pStyle w:val="CommentText"/>
      </w:pPr>
      <w:r>
        <w:rPr>
          <w:rStyle w:val="CommentReference"/>
        </w:rPr>
        <w:annotationRef/>
      </w:r>
      <w:r>
        <w:t>I have deleted a few bibliographical references as they made sense only as long as they were referred to in footnotes</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9882D0" w15:done="0"/>
  <w15:commentEx w15:paraId="648942F4" w15:done="0"/>
  <w15:commentEx w15:paraId="3FA1C710" w15:done="0"/>
  <w15:commentEx w15:paraId="18B364D0" w15:done="0"/>
  <w15:commentEx w15:paraId="614C3BE3" w15:paraIdParent="18B364D0" w15:done="0"/>
  <w15:commentEx w15:paraId="24C59BA9" w15:done="0"/>
  <w15:commentEx w15:paraId="5B0C0213" w15:paraIdParent="24C59BA9" w15:done="0"/>
  <w15:commentEx w15:paraId="395BEDF3" w15:done="0"/>
  <w15:commentEx w15:paraId="2AF68A6D" w15:done="0"/>
  <w15:commentEx w15:paraId="38BD1B8F" w15:paraIdParent="2AF68A6D" w15:done="0"/>
  <w15:commentEx w15:paraId="438F1E72" w15:done="0"/>
  <w15:commentEx w15:paraId="348029F9" w15:done="0"/>
  <w15:commentEx w15:paraId="5304690B" w15:done="0"/>
  <w15:commentEx w15:paraId="2D9967E3" w15:done="0"/>
  <w15:commentEx w15:paraId="43008A8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F4CE0" w14:textId="77777777" w:rsidR="007C506B" w:rsidRDefault="007C506B">
      <w:r>
        <w:separator/>
      </w:r>
    </w:p>
  </w:endnote>
  <w:endnote w:type="continuationSeparator" w:id="0">
    <w:p w14:paraId="790445B3" w14:textId="77777777" w:rsidR="007C506B" w:rsidRDefault="007C5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altName w:val="Calibri"/>
    <w:charset w:val="00"/>
    <w:family w:val="swiss"/>
    <w:pitch w:val="variable"/>
    <w:sig w:usb0="E4002EFF" w:usb1="C000E47F" w:usb2="00000009" w:usb3="00000000" w:csb0="000001FF" w:csb1="00000000"/>
  </w:font>
  <w:font w:name="Mangal">
    <w:altName w:val="Devanagari Sangam MN"/>
    <w:panose1 w:val="00000000000000000000"/>
    <w:charset w:val="01"/>
    <w:family w:val="roman"/>
    <w:notTrueType/>
    <w:pitch w:val="variable"/>
    <w:sig w:usb0="00002000" w:usb1="00000000" w:usb2="00000000" w:usb3="00000000" w:csb0="00000000" w:csb1="00000000"/>
  </w:font>
  <w:font w:name="Times">
    <w:panose1 w:val="02000500000000000000"/>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Gentium Book Basic">
    <w:panose1 w:val="02000503060000020004"/>
    <w:charset w:val="00"/>
    <w:family w:val="auto"/>
    <w:pitch w:val="variable"/>
    <w:sig w:usb0="A000007F" w:usb1="4000204A" w:usb2="00000000" w:usb3="00000000" w:csb0="00000013" w:csb1="00000000"/>
  </w:font>
  <w:font w:name="GentiumBookBasic">
    <w:altName w:val="Gentium Book Basic"/>
    <w:charset w:val="00"/>
    <w:family w:val="auto"/>
    <w:pitch w:val="default"/>
  </w:font>
  <w:font w:name="Cardo">
    <w:altName w:val="Times New Roman"/>
    <w:charset w:val="00"/>
    <w:family w:val="auto"/>
    <w:pitch w:val="default"/>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DA323" w14:textId="77777777" w:rsidR="007C506B" w:rsidRDefault="007C506B">
      <w:r>
        <w:separator/>
      </w:r>
    </w:p>
  </w:footnote>
  <w:footnote w:type="continuationSeparator" w:id="0">
    <w:p w14:paraId="1B4AEB69" w14:textId="77777777" w:rsidR="007C506B" w:rsidRDefault="007C506B">
      <w:r>
        <w:continuationSeparator/>
      </w:r>
    </w:p>
  </w:footnote>
  <w:footnote w:id="1">
    <w:p w14:paraId="635729DE" w14:textId="311F9150" w:rsidR="006514A6" w:rsidDel="000624C7" w:rsidRDefault="006514A6">
      <w:pPr>
        <w:pStyle w:val="Funote"/>
        <w:jc w:val="both"/>
        <w:rPr>
          <w:del w:id="69" w:author="Janke" w:date="2016-02-04T01:21:00Z"/>
          <w:rFonts w:ascii="Gentium Book Basic" w:hAnsi="Gentium Book Basic"/>
          <w:sz w:val="18"/>
          <w:szCs w:val="18"/>
        </w:rPr>
      </w:pPr>
      <w:del w:id="70" w:author="Janke" w:date="2016-02-04T01:21:00Z">
        <w:r w:rsidDel="000624C7">
          <w:rPr>
            <w:rFonts w:ascii="Gentium Book Basic" w:hAnsi="Gentium Book Basic"/>
            <w:sz w:val="18"/>
            <w:szCs w:val="18"/>
          </w:rPr>
          <w:footnoteRef/>
        </w:r>
        <w:r w:rsidDel="000624C7">
          <w:rPr>
            <w:rFonts w:ascii="Gentium Book Basic" w:hAnsi="Gentium Book Basic"/>
            <w:sz w:val="18"/>
            <w:szCs w:val="18"/>
          </w:rPr>
          <w:tab/>
          <w:delText xml:space="preserve">The works preserved in this manuscript are: </w:delText>
        </w:r>
        <w:r w:rsidDel="000624C7">
          <w:rPr>
            <w:rFonts w:ascii="Gentium Book Basic" w:hAnsi="Gentium Book Basic"/>
            <w:i/>
            <w:iCs/>
            <w:sz w:val="18"/>
            <w:szCs w:val="18"/>
          </w:rPr>
          <w:delText xml:space="preserve">Śivadharmaśāstra </w:delText>
        </w:r>
        <w:r w:rsidDel="000624C7">
          <w:rPr>
            <w:rFonts w:ascii="Gentium Book Basic" w:hAnsi="Gentium Book Basic"/>
            <w:sz w:val="18"/>
            <w:szCs w:val="18"/>
          </w:rPr>
          <w:delText>(fols. 1</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–45</w:delText>
        </w:r>
        <w:r w:rsidDel="000624C7">
          <w:rPr>
            <w:rFonts w:ascii="Gentium Book Basic" w:hAnsi="Gentium Book Basic"/>
            <w:sz w:val="18"/>
            <w:szCs w:val="18"/>
            <w:vertAlign w:val="subscript"/>
          </w:rPr>
          <w:delText>r</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Śivadharmottara </w:delText>
        </w:r>
        <w:r w:rsidDel="000624C7">
          <w:rPr>
            <w:rFonts w:ascii="Gentium Book Basic" w:hAnsi="Gentium Book Basic"/>
            <w:sz w:val="18"/>
            <w:szCs w:val="18"/>
          </w:rPr>
          <w:delText>(fols. 46</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–101</w:delText>
        </w:r>
        <w:r w:rsidDel="000624C7">
          <w:rPr>
            <w:rFonts w:ascii="Gentium Book Basic" w:hAnsi="Gentium Book Basic"/>
            <w:sz w:val="18"/>
            <w:szCs w:val="18"/>
            <w:vertAlign w:val="subscript"/>
          </w:rPr>
          <w:delText>r</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Śivadharmasaṃgraha </w:delText>
        </w:r>
        <w:r w:rsidDel="000624C7">
          <w:rPr>
            <w:rFonts w:ascii="Gentium Book Basic" w:hAnsi="Gentium Book Basic"/>
            <w:sz w:val="18"/>
            <w:szCs w:val="18"/>
          </w:rPr>
          <w:delText>(fols. 102</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–162</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Umāmaheśvarasaṃvāda </w:delText>
        </w:r>
        <w:r w:rsidDel="000624C7">
          <w:rPr>
            <w:rFonts w:ascii="Gentium Book Basic" w:hAnsi="Gentium Book Basic"/>
            <w:sz w:val="18"/>
            <w:szCs w:val="18"/>
          </w:rPr>
          <w:delText>(fols. 163</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–188</w:delText>
        </w:r>
        <w:r w:rsidDel="000624C7">
          <w:rPr>
            <w:rFonts w:ascii="Gentium Book Basic" w:hAnsi="Gentium Book Basic"/>
            <w:sz w:val="18"/>
            <w:szCs w:val="18"/>
            <w:vertAlign w:val="subscript"/>
          </w:rPr>
          <w:delText>r</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Śivopaniṣad </w:delText>
        </w:r>
        <w:r w:rsidDel="000624C7">
          <w:rPr>
            <w:rFonts w:ascii="Gentium Book Basic" w:hAnsi="Gentium Book Basic"/>
            <w:sz w:val="18"/>
            <w:szCs w:val="18"/>
          </w:rPr>
          <w:delText>(fols. 189</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–208</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Vṛṣasārasaṃgraha </w:delText>
        </w:r>
        <w:r w:rsidDel="000624C7">
          <w:rPr>
            <w:rFonts w:ascii="Gentium Book Basic" w:hAnsi="Gentium Book Basic"/>
            <w:sz w:val="18"/>
            <w:szCs w:val="18"/>
          </w:rPr>
          <w:delText>(fols. 209</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–264</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Uttarottaramahāsaṃvāda </w:delText>
        </w:r>
        <w:r w:rsidDel="000624C7">
          <w:rPr>
            <w:rFonts w:ascii="Gentium Book Basic" w:hAnsi="Gentium Book Basic"/>
            <w:sz w:val="18"/>
            <w:szCs w:val="18"/>
          </w:rPr>
          <w:delText>(fols. 265</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–278</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 xml:space="preserve">), </w:delText>
        </w:r>
        <w:r w:rsidDel="000624C7">
          <w:rPr>
            <w:rFonts w:ascii="Gentium Book Basic" w:hAnsi="Gentium Book Basic"/>
            <w:i/>
            <w:iCs/>
            <w:sz w:val="18"/>
            <w:szCs w:val="18"/>
          </w:rPr>
          <w:delText xml:space="preserve">Dharmaputrikā </w:delText>
        </w:r>
        <w:r w:rsidDel="000624C7">
          <w:rPr>
            <w:rFonts w:ascii="Gentium Book Basic" w:hAnsi="Gentium Book Basic"/>
            <w:sz w:val="18"/>
            <w:szCs w:val="18"/>
          </w:rPr>
          <w:delText>(fols. 279</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–290</w:delText>
        </w:r>
        <w:r w:rsidDel="000624C7">
          <w:rPr>
            <w:rFonts w:ascii="Gentium Book Basic" w:hAnsi="Gentium Book Basic"/>
            <w:sz w:val="18"/>
            <w:szCs w:val="18"/>
            <w:vertAlign w:val="subscript"/>
          </w:rPr>
          <w:delText>v</w:delText>
        </w:r>
        <w:r w:rsidDel="000624C7">
          <w:rPr>
            <w:rFonts w:ascii="Gentium Book Basic" w:hAnsi="Gentium Book Basic"/>
            <w:sz w:val="18"/>
            <w:szCs w:val="18"/>
          </w:rPr>
          <w:delText>).</w:delText>
        </w:r>
      </w:del>
    </w:p>
  </w:footnote>
  <w:footnote w:id="2">
    <w:p w14:paraId="21EE03CA" w14:textId="77777777" w:rsidR="006514A6" w:rsidDel="001A3D9B" w:rsidRDefault="006514A6">
      <w:pPr>
        <w:pStyle w:val="TestopidipaginaA"/>
        <w:ind w:left="246" w:hanging="268"/>
        <w:jc w:val="both"/>
        <w:rPr>
          <w:del w:id="78" w:author="Janke" w:date="2016-02-04T00:02:00Z"/>
          <w:rFonts w:ascii="Gentium Book Basic" w:hAnsi="Gentium Book Basic"/>
          <w:sz w:val="18"/>
          <w:szCs w:val="18"/>
        </w:rPr>
      </w:pPr>
      <w:del w:id="79" w:author="Janke" w:date="2016-02-04T00:02:00Z">
        <w:r w:rsidDel="001A3D9B">
          <w:rPr>
            <w:rFonts w:ascii="Gentium Book Basic" w:hAnsi="Gentium Book Basic"/>
            <w:sz w:val="18"/>
            <w:szCs w:val="18"/>
          </w:rPr>
          <w:footnoteRef/>
        </w:r>
        <w:r w:rsidDel="001A3D9B">
          <w:rPr>
            <w:rFonts w:ascii="Gentium Book Basic" w:hAnsi="Gentium Book Basic"/>
            <w:sz w:val="18"/>
            <w:szCs w:val="18"/>
          </w:rPr>
          <w:tab/>
          <w:delText xml:space="preserve"> For more details on the Nepalese tradition of this corpus, see De Simini forth.</w:delText>
        </w:r>
      </w:del>
    </w:p>
  </w:footnote>
  <w:footnote w:id="3">
    <w:p w14:paraId="43142391" w14:textId="77777777" w:rsidR="006514A6" w:rsidRPr="00DD2AC3" w:rsidDel="001A3D9B" w:rsidRDefault="006514A6">
      <w:pPr>
        <w:tabs>
          <w:tab w:val="left" w:pos="358"/>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jc w:val="both"/>
        <w:rPr>
          <w:del w:id="110" w:author="Janke" w:date="2016-02-04T00:03:00Z"/>
          <w:rFonts w:ascii="Gentium Book Basic" w:hAnsi="Gentium Book Basic"/>
          <w:sz w:val="18"/>
          <w:szCs w:val="18"/>
          <w:lang w:val="it-IT"/>
        </w:rPr>
      </w:pPr>
      <w:del w:id="111" w:author="Janke" w:date="2016-02-04T00:03:00Z">
        <w:r w:rsidDel="001A3D9B">
          <w:rPr>
            <w:rFonts w:ascii="Gentium Book Basic" w:eastAsia="GentiumBookBasic" w:hAnsi="Gentium Book Basic" w:cs="GentiumBookBasic"/>
            <w:color w:val="000000"/>
            <w:sz w:val="18"/>
            <w:szCs w:val="18"/>
            <w:lang w:val="it-IT"/>
          </w:rPr>
          <w:footnoteRef/>
        </w:r>
        <w:r w:rsidDel="001A3D9B">
          <w:rPr>
            <w:rFonts w:ascii="Gentium Book Basic" w:eastAsia="GentiumBookBasic" w:hAnsi="Gentium Book Basic" w:cs="GentiumBookBasic"/>
            <w:color w:val="000000"/>
            <w:sz w:val="18"/>
            <w:szCs w:val="18"/>
            <w:lang w:val="it-IT"/>
          </w:rPr>
          <w:tab/>
          <w:delText>NAK 1-1075 (NGMPP B7/3), f</w:delText>
        </w:r>
        <w:r w:rsidRPr="00DD2AC3" w:rsidDel="001A3D9B">
          <w:rPr>
            <w:rFonts w:ascii="Gentium Book Basic" w:eastAsia="GentiumBookBasic" w:hAnsi="Gentium Book Basic" w:cs="GentiumBookBasic"/>
            <w:color w:val="000000"/>
            <w:sz w:val="18"/>
            <w:szCs w:val="18"/>
            <w:lang w:val="it-IT"/>
          </w:rPr>
          <w:delText>ol. 290</w:delText>
        </w:r>
        <w:r w:rsidRPr="00DD2AC3" w:rsidDel="001A3D9B">
          <w:rPr>
            <w:rFonts w:ascii="Gentium Book Basic" w:eastAsia="GentiumBookBasic" w:hAnsi="Gentium Book Basic" w:cs="GentiumBookBasic"/>
            <w:b/>
            <w:bCs/>
            <w:color w:val="000000"/>
            <w:sz w:val="18"/>
            <w:szCs w:val="18"/>
            <w:vertAlign w:val="subscript"/>
            <w:lang w:val="it-IT"/>
          </w:rPr>
          <w:delText>r[L4]</w:delText>
        </w:r>
        <w:r w:rsidRPr="00DD2AC3" w:rsidDel="001A3D9B">
          <w:rPr>
            <w:rFonts w:ascii="Gentium Book Basic" w:eastAsia="GentiumBookBasic" w:hAnsi="Gentium Book Basic" w:cs="GentiumBookBasic"/>
            <w:color w:val="000000"/>
            <w:sz w:val="18"/>
            <w:szCs w:val="18"/>
            <w:lang w:val="it-IT"/>
          </w:rPr>
          <w:delText xml:space="preserve">: </w:delText>
        </w:r>
        <w:r w:rsidRPr="00DD2AC3" w:rsidDel="001A3D9B">
          <w:rPr>
            <w:rFonts w:ascii="Gentium Book Basic" w:eastAsia="GentiumBookBasic" w:hAnsi="Gentium Book Basic" w:cs="GentiumBookBasic"/>
            <w:i/>
            <w:iCs/>
            <w:color w:val="000000"/>
            <w:sz w:val="18"/>
            <w:szCs w:val="18"/>
            <w:lang w:val="it-IT"/>
          </w:rPr>
          <w:delText>rudro rudra i</w:delText>
        </w:r>
        <w:r w:rsidRPr="00DD2AC3" w:rsidDel="001A3D9B">
          <w:rPr>
            <w:rFonts w:ascii="Gentium Book Basic" w:eastAsia="GentiumBookBasic" w:hAnsi="Gentium Book Basic" w:cs="GentiumBookBasic"/>
            <w:b/>
            <w:bCs/>
            <w:color w:val="000000"/>
            <w:sz w:val="18"/>
            <w:szCs w:val="18"/>
            <w:vertAlign w:val="subscript"/>
            <w:lang w:val="it-IT"/>
          </w:rPr>
          <w:delText>[L5]</w:delText>
        </w:r>
        <w:r w:rsidRPr="00DD2AC3" w:rsidDel="001A3D9B">
          <w:rPr>
            <w:rFonts w:ascii="Gentium Book Basic" w:eastAsia="GentiumBookBasic" w:hAnsi="Gentium Book Basic" w:cs="GentiumBookBasic"/>
            <w:i/>
            <w:iCs/>
            <w:color w:val="000000"/>
            <w:sz w:val="18"/>
            <w:szCs w:val="18"/>
            <w:lang w:val="it-IT"/>
          </w:rPr>
          <w:delText>vāparaḥ parahitādhānaikadhanyānvayaḥ</w:delText>
        </w:r>
        <w:r w:rsidRPr="00DD2AC3" w:rsidDel="001A3D9B">
          <w:rPr>
            <w:rFonts w:ascii="Gentium Book Basic" w:eastAsia="GentiumBookBasic" w:hAnsi="Gentium Book Basic" w:cs="GentiumBookBasic"/>
            <w:color w:val="000000"/>
            <w:sz w:val="18"/>
            <w:szCs w:val="18"/>
            <w:lang w:val="it-IT"/>
          </w:rPr>
          <w:delText xml:space="preserve"> |.</w:delText>
        </w:r>
      </w:del>
    </w:p>
  </w:footnote>
  <w:footnote w:id="4">
    <w:p w14:paraId="76A53A94" w14:textId="77777777" w:rsidR="006514A6" w:rsidDel="001A3D9B" w:rsidRDefault="006514A6">
      <w:pPr>
        <w:tabs>
          <w:tab w:val="left" w:pos="283"/>
          <w:tab w:val="left" w:pos="709"/>
          <w:tab w:val="left" w:pos="1417"/>
          <w:tab w:val="left" w:pos="2126"/>
          <w:tab w:val="left" w:pos="2835"/>
          <w:tab w:val="left" w:pos="3543"/>
          <w:tab w:val="left" w:pos="4252"/>
          <w:tab w:val="left" w:pos="4961"/>
          <w:tab w:val="left" w:pos="5669"/>
          <w:tab w:val="left" w:pos="6378"/>
          <w:tab w:val="left" w:pos="6864"/>
        </w:tabs>
        <w:jc w:val="both"/>
        <w:rPr>
          <w:del w:id="115" w:author="Janke" w:date="2016-02-04T00:03:00Z"/>
          <w:rFonts w:ascii="Gentium Book Basic" w:hAnsi="Gentium Book Basic"/>
          <w:sz w:val="18"/>
          <w:szCs w:val="18"/>
          <w:lang w:val="it-IT"/>
        </w:rPr>
      </w:pPr>
      <w:del w:id="116" w:author="Janke" w:date="2016-02-04T00:03:00Z">
        <w:r w:rsidDel="001A3D9B">
          <w:rPr>
            <w:rFonts w:ascii="Gentium Book Basic" w:hAnsi="Gentium Book Basic"/>
            <w:sz w:val="18"/>
            <w:szCs w:val="18"/>
            <w:lang w:val="it-IT"/>
          </w:rPr>
          <w:footnoteRef/>
        </w:r>
        <w:r w:rsidDel="001A3D9B">
          <w:rPr>
            <w:rFonts w:ascii="Gentium Book Basic" w:hAnsi="Gentium Book Basic"/>
            <w:sz w:val="18"/>
            <w:szCs w:val="18"/>
            <w:lang w:val="it-IT"/>
          </w:rPr>
          <w:tab/>
          <w:delText xml:space="preserve"> </w:delText>
        </w:r>
        <w:r w:rsidDel="001A3D9B">
          <w:rPr>
            <w:rFonts w:ascii="Gentium Book Basic" w:hAnsi="Gentium Book Basic"/>
            <w:sz w:val="18"/>
            <w:szCs w:val="18"/>
            <w:lang w:val="it-IT"/>
          </w:rPr>
          <w:tab/>
          <w:delText>Petech 1984, p. 68.</w:delText>
        </w:r>
      </w:del>
    </w:p>
  </w:footnote>
  <w:footnote w:id="5">
    <w:p w14:paraId="3BC535DA" w14:textId="77777777" w:rsidR="006514A6" w:rsidDel="001A3D9B" w:rsidRDefault="006514A6">
      <w:pPr>
        <w:pStyle w:val="TestopidipaginaA"/>
        <w:ind w:left="283" w:hanging="283"/>
        <w:jc w:val="both"/>
        <w:rPr>
          <w:del w:id="119" w:author="Janke" w:date="2016-02-04T00:03:00Z"/>
          <w:rFonts w:ascii="Gentium Book Basic" w:hAnsi="Gentium Book Basic"/>
          <w:sz w:val="18"/>
          <w:szCs w:val="18"/>
        </w:rPr>
      </w:pPr>
      <w:del w:id="120" w:author="Janke" w:date="2016-02-04T00:03:00Z">
        <w:r w:rsidDel="001A3D9B">
          <w:rPr>
            <w:rFonts w:ascii="Gentium Book Basic" w:hAnsi="Gentium Book Basic"/>
            <w:sz w:val="18"/>
            <w:szCs w:val="18"/>
          </w:rPr>
          <w:footnoteRef/>
        </w:r>
        <w:r w:rsidDel="001A3D9B">
          <w:rPr>
            <w:rFonts w:ascii="Gentium Book Basic" w:hAnsi="Gentium Book Basic"/>
            <w:sz w:val="18"/>
            <w:szCs w:val="18"/>
          </w:rPr>
          <w:tab/>
          <w:delText>NAK 1-1075 (NGMPP B7/3), fol. 290</w:delText>
        </w:r>
        <w:r w:rsidDel="001A3D9B">
          <w:rPr>
            <w:rFonts w:ascii="Gentium Book Basic" w:hAnsi="Gentium Book Basic"/>
            <w:b/>
            <w:bCs/>
            <w:sz w:val="18"/>
            <w:szCs w:val="18"/>
            <w:shd w:val="clear" w:color="auto" w:fill="FFFFFF"/>
            <w:vertAlign w:val="subscript"/>
          </w:rPr>
          <w:delText>v[LL1-2]</w:delText>
        </w:r>
        <w:r w:rsidDel="001A3D9B">
          <w:rPr>
            <w:rFonts w:ascii="Gentium Book Basic" w:hAnsi="Gentium Book Basic"/>
            <w:sz w:val="18"/>
            <w:szCs w:val="18"/>
          </w:rPr>
          <w:delText xml:space="preserve">: </w:delText>
        </w:r>
        <w:r w:rsidDel="001A3D9B">
          <w:rPr>
            <w:rFonts w:ascii="Gentium Book Basic" w:hAnsi="Gentium Book Basic"/>
            <w:i/>
            <w:iCs/>
            <w:sz w:val="18"/>
            <w:szCs w:val="18"/>
          </w:rPr>
          <w:delText xml:space="preserve">ākāśagrahahastasaṃjñini gate nepālasamvatsare pauṣe māṣe tithau ca pañcadaśame śukle raver vāsare </w:delText>
        </w:r>
        <w:r w:rsidDel="001A3D9B">
          <w:rPr>
            <w:rFonts w:ascii="Gentium Book Basic" w:hAnsi="Gentium Book Basic"/>
            <w:sz w:val="18"/>
            <w:szCs w:val="18"/>
          </w:rPr>
          <w:delText>|</w:delText>
        </w:r>
        <w:r w:rsidDel="001A3D9B">
          <w:rPr>
            <w:rFonts w:ascii="Gentium Book Basic" w:hAnsi="Gentium Book Basic"/>
            <w:i/>
            <w:iCs/>
            <w:sz w:val="18"/>
            <w:szCs w:val="18"/>
          </w:rPr>
          <w:delText xml:space="preserve"> kīrttisphūrtti:</w:delText>
        </w:r>
        <w:r w:rsidDel="001A3D9B">
          <w:rPr>
            <w:rFonts w:ascii="Gentium Book Basic" w:hAnsi="Gentium Book Basic"/>
            <w:b/>
            <w:bCs/>
            <w:sz w:val="18"/>
            <w:szCs w:val="18"/>
            <w:vertAlign w:val="subscript"/>
          </w:rPr>
          <w:delText>[L2]</w:delText>
        </w:r>
        <w:r w:rsidDel="001A3D9B">
          <w:rPr>
            <w:rFonts w:ascii="Gentium Book Basic" w:hAnsi="Gentium Book Basic"/>
            <w:i/>
            <w:iCs/>
            <w:sz w:val="18"/>
            <w:szCs w:val="18"/>
          </w:rPr>
          <w:delText>tiraskṛtendukiraṇe śrīrudradeve nṛpe.</w:delText>
        </w:r>
      </w:del>
    </w:p>
  </w:footnote>
  <w:footnote w:id="6">
    <w:p w14:paraId="17AFD03A" w14:textId="77777777" w:rsidR="006514A6" w:rsidDel="00CB7F62" w:rsidRDefault="006514A6">
      <w:pPr>
        <w:pStyle w:val="TestopidipaginaA"/>
        <w:tabs>
          <w:tab w:val="left" w:pos="283"/>
        </w:tabs>
        <w:jc w:val="both"/>
        <w:rPr>
          <w:del w:id="122" w:author="Janke" w:date="2016-02-04T00:41:00Z"/>
        </w:rPr>
      </w:pPr>
      <w:del w:id="123" w:author="Janke" w:date="2016-02-04T00:41:00Z">
        <w:r w:rsidDel="00CB7F62">
          <w:rPr>
            <w:rFonts w:ascii="Gentium Book Basic" w:eastAsia="Gentium Book Basic" w:hAnsi="Gentium Book Basic" w:cs="Gentium Book Basic"/>
            <w:sz w:val="18"/>
            <w:szCs w:val="18"/>
          </w:rPr>
          <w:footnoteRef/>
        </w:r>
        <w:r w:rsidDel="00CB7F62">
          <w:rPr>
            <w:rFonts w:ascii="Gentium Book Basic" w:eastAsia="Gentium Book Basic" w:hAnsi="Gentium Book Basic" w:cs="Gentium Book Basic"/>
            <w:sz w:val="18"/>
            <w:szCs w:val="18"/>
          </w:rPr>
          <w:tab/>
          <w:delText>Petech 1984, p. 68.</w:delText>
        </w:r>
        <w:r w:rsidDel="00CB7F62">
          <w:rPr>
            <w:rFonts w:ascii="Gentium Book Basic" w:hAnsi="Gentium Book Basic"/>
            <w:sz w:val="18"/>
            <w:szCs w:val="18"/>
          </w:rPr>
          <w:delText xml:space="preserve"> </w:delText>
        </w:r>
      </w:del>
    </w:p>
  </w:footnote>
  <w:footnote w:id="7">
    <w:p w14:paraId="4ED4075A" w14:textId="77777777" w:rsidR="006514A6" w:rsidDel="00CB7F62" w:rsidRDefault="006514A6">
      <w:pPr>
        <w:pStyle w:val="TestopidipaginaA"/>
        <w:ind w:left="283" w:hanging="283"/>
        <w:jc w:val="both"/>
        <w:rPr>
          <w:del w:id="163" w:author="Janke" w:date="2016-02-04T00:41:00Z"/>
          <w:rFonts w:ascii="Gentium Book Basic" w:hAnsi="Gentium Book Basic"/>
        </w:rPr>
      </w:pPr>
      <w:del w:id="164" w:author="Janke" w:date="2016-02-04T00:41:00Z">
        <w:r w:rsidDel="00CB7F62">
          <w:rPr>
            <w:rFonts w:ascii="Gentium Book Basic" w:hAnsi="Gentium Book Basic"/>
            <w:sz w:val="18"/>
            <w:szCs w:val="18"/>
          </w:rPr>
          <w:footnoteRef/>
        </w:r>
        <w:r w:rsidDel="00CB7F62">
          <w:rPr>
            <w:rFonts w:ascii="Gentium Book Basic" w:hAnsi="Gentium Book Basic"/>
            <w:sz w:val="18"/>
            <w:szCs w:val="18"/>
          </w:rPr>
          <w:tab/>
          <w:delText>NAK 1-1075 (NGMPP B 7/3),</w:delText>
        </w:r>
        <w:r w:rsidDel="00CB7F62">
          <w:rPr>
            <w:rFonts w:ascii="Gentium Book Basic" w:hAnsi="Gentium Book Basic"/>
            <w:sz w:val="22"/>
            <w:szCs w:val="22"/>
          </w:rPr>
          <w:delText xml:space="preserve"> </w:delText>
        </w:r>
        <w:r w:rsidDel="00CB7F62">
          <w:rPr>
            <w:rFonts w:ascii="Gentium Book Basic" w:hAnsi="Gentium Book Basic"/>
            <w:sz w:val="18"/>
            <w:szCs w:val="18"/>
          </w:rPr>
          <w:delText>fol. 254</w:delText>
        </w:r>
        <w:r w:rsidDel="00CB7F62">
          <w:rPr>
            <w:rFonts w:ascii="Gentium Book Basic" w:hAnsi="Gentium Book Basic"/>
            <w:sz w:val="18"/>
            <w:szCs w:val="18"/>
            <w:vertAlign w:val="subscript"/>
          </w:rPr>
          <w:delText>v</w:delText>
        </w:r>
        <w:r w:rsidDel="00CB7F62">
          <w:rPr>
            <w:rFonts w:ascii="Gentium Book Basic" w:hAnsi="Gentium Book Basic"/>
            <w:sz w:val="12"/>
            <w:szCs w:val="12"/>
          </w:rPr>
          <w:delText>[L4]</w:delText>
        </w:r>
        <w:r w:rsidDel="00CB7F62">
          <w:rPr>
            <w:rFonts w:ascii="Gentium Book Basic" w:hAnsi="Gentium Book Basic"/>
            <w:sz w:val="18"/>
            <w:szCs w:val="18"/>
          </w:rPr>
          <w:delText xml:space="preserve">: </w:delText>
        </w:r>
        <w:r w:rsidDel="00CB7F62">
          <w:rPr>
            <w:rFonts w:ascii="Gentium Book Basic" w:hAnsi="Gentium Book Basic"/>
            <w:i/>
            <w:iCs/>
            <w:sz w:val="18"/>
            <w:szCs w:val="18"/>
          </w:rPr>
          <w:delText xml:space="preserve">śrīśrījayapratāpamalladevena ekādaśadivaśābhyantarena pārāyanena </w:delText>
        </w:r>
        <w:r w:rsidDel="00CB7F62">
          <w:rPr>
            <w:rFonts w:ascii="Gentium Book Basic" w:hAnsi="Gentium Book Basic"/>
            <w:sz w:val="18"/>
            <w:szCs w:val="18"/>
          </w:rPr>
          <w:delText>•</w:delText>
        </w:r>
        <w:r w:rsidDel="00CB7F62">
          <w:rPr>
            <w:rFonts w:ascii="Gentium Book Basic" w:hAnsi="Gentium Book Basic"/>
            <w:i/>
            <w:iCs/>
            <w:sz w:val="18"/>
            <w:szCs w:val="18"/>
          </w:rPr>
          <w:delText xml:space="preserve"> samāptaṃ kṛtaṃ </w:delText>
        </w:r>
        <w:r w:rsidDel="00CB7F62">
          <w:rPr>
            <w:rFonts w:ascii="Gentium Book Basic" w:hAnsi="Gentium Book Basic"/>
            <w:sz w:val="18"/>
            <w:szCs w:val="18"/>
          </w:rPr>
          <w:delText xml:space="preserve">|| </w:delText>
        </w:r>
        <w:r w:rsidDel="00CB7F62">
          <w:rPr>
            <w:rFonts w:ascii="Gentium Book Basic" w:hAnsi="Gentium Book Basic"/>
            <w:i/>
            <w:iCs/>
            <w:sz w:val="18"/>
            <w:szCs w:val="18"/>
          </w:rPr>
          <w:delText xml:space="preserve">samvat 772 kārttikaśuklaḥ </w:delText>
        </w:r>
        <w:r w:rsidDel="00CB7F62">
          <w:rPr>
            <w:rFonts w:ascii="Gentium Book Basic" w:hAnsi="Gentium Book Basic"/>
            <w:sz w:val="18"/>
            <w:szCs w:val="18"/>
          </w:rPr>
          <w:delText xml:space="preserve">|| </w:delText>
        </w:r>
        <w:r w:rsidDel="00CB7F62">
          <w:rPr>
            <w:rFonts w:ascii="Gentium Book Basic" w:hAnsi="Gentium Book Basic"/>
            <w:i/>
            <w:iCs/>
            <w:sz w:val="18"/>
            <w:szCs w:val="18"/>
          </w:rPr>
          <w:delText xml:space="preserve">pūrṇṇamāsyān tithau aśvininakṣatrasudvijā </w:delText>
        </w:r>
        <w:r w:rsidDel="00CB7F62">
          <w:rPr>
            <w:rFonts w:ascii="Gentium Book Basic" w:hAnsi="Gentium Book Basic"/>
            <w:sz w:val="18"/>
            <w:szCs w:val="18"/>
          </w:rPr>
          <w:delText xml:space="preserve">[[…]] </w:delText>
        </w:r>
        <w:r w:rsidDel="00CB7F62">
          <w:rPr>
            <w:rFonts w:ascii="Gentium Book Basic" w:hAnsi="Gentium Book Basic"/>
            <w:i/>
            <w:iCs/>
            <w:sz w:val="18"/>
            <w:szCs w:val="18"/>
          </w:rPr>
          <w:delText>śubhavāsare etadinena</w:delText>
        </w:r>
        <w:r w:rsidDel="00CB7F62">
          <w:rPr>
            <w:rFonts w:ascii="Gentium Book Basic" w:hAnsi="Gentium Book Basic"/>
            <w:sz w:val="18"/>
            <w:szCs w:val="18"/>
          </w:rPr>
          <w:delText xml:space="preserve"> </w:delText>
        </w:r>
        <w:r w:rsidDel="00CB7F62">
          <w:rPr>
            <w:rFonts w:ascii="Gentium Book Basic" w:hAnsi="Gentium Book Basic"/>
            <w:i/>
            <w:iCs/>
            <w:sz w:val="18"/>
            <w:szCs w:val="18"/>
          </w:rPr>
          <w:delText>saṃpūrṇṇaṃ kṛtaṃ</w:delText>
        </w:r>
        <w:r w:rsidDel="00CB7F62">
          <w:rPr>
            <w:rFonts w:ascii="Gentium Book Basic" w:hAnsi="Gentium Book Basic"/>
            <w:sz w:val="18"/>
            <w:szCs w:val="18"/>
          </w:rPr>
          <w:delText xml:space="preserve"> || </w:delText>
        </w:r>
        <w:r w:rsidDel="00CB7F62">
          <w:rPr>
            <w:rFonts w:ascii="Gentium Book Basic" w:hAnsi="Gentium Book Basic"/>
            <w:i/>
            <w:iCs/>
            <w:sz w:val="18"/>
            <w:szCs w:val="18"/>
          </w:rPr>
          <w:delText>śubham astu sarvadāra</w:delText>
        </w:r>
        <w:r w:rsidDel="00CB7F62">
          <w:rPr>
            <w:rFonts w:ascii="Gentium Book Basic" w:hAnsi="Gentium Book Basic"/>
            <w:sz w:val="18"/>
            <w:szCs w:val="18"/>
          </w:rPr>
          <w:delText xml:space="preserve"> ||.</w:delText>
        </w:r>
      </w:del>
    </w:p>
  </w:footnote>
  <w:footnote w:id="8">
    <w:p w14:paraId="372AF012" w14:textId="77777777" w:rsidR="006514A6" w:rsidDel="00496471" w:rsidRDefault="006514A6">
      <w:pPr>
        <w:pStyle w:val="CorpoA"/>
        <w:tabs>
          <w:tab w:val="left" w:pos="283"/>
          <w:tab w:val="left" w:pos="709"/>
          <w:tab w:val="left" w:pos="1417"/>
          <w:tab w:val="left" w:pos="2126"/>
          <w:tab w:val="left" w:pos="2835"/>
          <w:tab w:val="left" w:pos="3543"/>
          <w:tab w:val="left" w:pos="4252"/>
          <w:tab w:val="left" w:pos="4961"/>
          <w:tab w:val="left" w:pos="5669"/>
          <w:tab w:val="left" w:pos="6378"/>
          <w:tab w:val="left" w:pos="6864"/>
        </w:tabs>
        <w:suppressAutoHyphens/>
        <w:ind w:left="302" w:hanging="279"/>
        <w:jc w:val="both"/>
        <w:rPr>
          <w:del w:id="170" w:author="Janke" w:date="2016-02-04T01:15:00Z"/>
          <w:rFonts w:ascii="Gentium Book Basic" w:hAnsi="Gentium Book Basic"/>
          <w:sz w:val="18"/>
          <w:szCs w:val="18"/>
        </w:rPr>
      </w:pPr>
      <w:del w:id="171" w:author="Janke" w:date="2016-02-04T01:15:00Z">
        <w:r w:rsidDel="00496471">
          <w:rPr>
            <w:rFonts w:ascii="Gentium Book Basic" w:hAnsi="Gentium Book Basic"/>
            <w:sz w:val="18"/>
            <w:szCs w:val="18"/>
            <w:lang w:val="en-US"/>
          </w:rPr>
          <w:footnoteRef/>
        </w:r>
        <w:r w:rsidDel="00496471">
          <w:rPr>
            <w:rFonts w:ascii="Gentium Book Basic" w:hAnsi="Gentium Book Basic"/>
            <w:sz w:val="18"/>
            <w:szCs w:val="18"/>
            <w:lang w:val="en-US"/>
          </w:rPr>
          <w:tab/>
          <w:delText xml:space="preserve">See the case of a palm-leaf manuscript in Maithili script of the </w:delText>
        </w:r>
        <w:r w:rsidDel="00496471">
          <w:rPr>
            <w:rFonts w:ascii="Gentium Book Basic" w:hAnsi="Gentium Book Basic"/>
            <w:i/>
            <w:iCs/>
            <w:sz w:val="18"/>
            <w:szCs w:val="18"/>
            <w:lang w:val="en-US"/>
          </w:rPr>
          <w:delText>Mahābhārata</w:delText>
        </w:r>
        <w:r w:rsidDel="00496471">
          <w:rPr>
            <w:rFonts w:ascii="Gentium Book Basic" w:hAnsi="Gentium Book Basic"/>
            <w:sz w:val="18"/>
            <w:szCs w:val="18"/>
            <w:lang w:val="en-US"/>
          </w:rPr>
          <w:delText xml:space="preserve">’s </w:delText>
        </w:r>
        <w:r w:rsidDel="00496471">
          <w:rPr>
            <w:rFonts w:ascii="Gentium Book Basic" w:hAnsi="Gentium Book Basic"/>
            <w:i/>
            <w:iCs/>
            <w:sz w:val="18"/>
            <w:szCs w:val="18"/>
            <w:lang w:val="en-US"/>
          </w:rPr>
          <w:delText>Śāntiparvan</w:delText>
        </w:r>
        <w:r w:rsidDel="00496471">
          <w:rPr>
            <w:rFonts w:ascii="Gentium Book Basic" w:hAnsi="Gentium Book Basic"/>
            <w:sz w:val="18"/>
            <w:szCs w:val="18"/>
            <w:lang w:val="en-US"/>
          </w:rPr>
          <w:delText xml:space="preserve"> (the “Section on Peace”), Durbar Library of Kathmandu (no. 738), that was produced in the year 1592 CE, whose concluding colophon further attests to a public reading (</w:delText>
        </w:r>
        <w:r w:rsidDel="00496471">
          <w:rPr>
            <w:rFonts w:ascii="Gentium Book Basic" w:hAnsi="Gentium Book Basic"/>
            <w:i/>
            <w:iCs/>
            <w:sz w:val="18"/>
            <w:szCs w:val="18"/>
            <w:lang w:val="en-US"/>
          </w:rPr>
          <w:delText>pārāyaṇa</w:delText>
        </w:r>
        <w:r w:rsidDel="00496471">
          <w:rPr>
            <w:rFonts w:ascii="Gentium Book Basic" w:hAnsi="Gentium Book Basic"/>
            <w:sz w:val="18"/>
            <w:szCs w:val="18"/>
            <w:lang w:val="en-US"/>
          </w:rPr>
          <w:delText xml:space="preserve">) of this manuscript in the Nepalese year 767 (1646-47 CE), on the occasion of the coronation of king Pratāpamalladeva (Bevalkar 1966, </w:delText>
        </w:r>
        <w:r w:rsidDel="00496471">
          <w:rPr>
            <w:rFonts w:ascii="Gentium Book Basic" w:hAnsi="Gentium Book Basic"/>
            <w:sz w:val="18"/>
            <w:szCs w:val="18"/>
          </w:rPr>
          <w:delText>vol. XVI, pp. XLV-XLVIII; Dunham 1991, p. 7; Pollock 2006, p. 232, fn. 15)</w:delText>
        </w:r>
        <w:r w:rsidDel="00496471">
          <w:rPr>
            <w:rFonts w:ascii="Gentium Book Basic" w:hAnsi="Gentium Book Basic"/>
            <w:sz w:val="18"/>
            <w:szCs w:val="18"/>
            <w:lang w:val="en-US"/>
          </w:rPr>
          <w:delText xml:space="preserve">. In the same year a manuscript of the </w:delText>
        </w:r>
        <w:r w:rsidDel="00496471">
          <w:rPr>
            <w:rFonts w:ascii="Gentium Book Basic" w:hAnsi="Gentium Book Basic"/>
            <w:i/>
            <w:iCs/>
            <w:sz w:val="18"/>
            <w:szCs w:val="18"/>
            <w:lang w:val="en-US"/>
          </w:rPr>
          <w:delText>Virāṭaparvan</w:delText>
        </w:r>
        <w:r w:rsidDel="00496471">
          <w:rPr>
            <w:rFonts w:ascii="Gentium Book Basic" w:hAnsi="Gentium Book Basic"/>
            <w:sz w:val="18"/>
            <w:szCs w:val="18"/>
            <w:lang w:val="en-US"/>
          </w:rPr>
          <w:delText xml:space="preserve">, another portion of the </w:delText>
        </w:r>
        <w:r w:rsidDel="00496471">
          <w:rPr>
            <w:rFonts w:ascii="Gentium Book Basic" w:hAnsi="Gentium Book Basic"/>
            <w:i/>
            <w:iCs/>
            <w:sz w:val="18"/>
            <w:szCs w:val="18"/>
            <w:lang w:val="en-US"/>
          </w:rPr>
          <w:delText xml:space="preserve">Mahābhārata, </w:delText>
        </w:r>
        <w:r w:rsidDel="00496471">
          <w:rPr>
            <w:rFonts w:ascii="Gentium Book Basic" w:hAnsi="Gentium Book Basic"/>
            <w:sz w:val="18"/>
            <w:szCs w:val="18"/>
            <w:lang w:val="en-US"/>
          </w:rPr>
          <w:delText xml:space="preserve">catalogued as </w:delText>
        </w:r>
        <w:r w:rsidDel="00496471">
          <w:rPr>
            <w:rFonts w:ascii="Gentium Book Basic" w:hAnsi="Gentium Book Basic"/>
            <w:sz w:val="18"/>
            <w:szCs w:val="18"/>
          </w:rPr>
          <w:delText xml:space="preserve">NAK 1-933 (NGMPP B 19/8), </w:delText>
        </w:r>
        <w:r w:rsidDel="00496471">
          <w:rPr>
            <w:rFonts w:ascii="Gentium Book Basic" w:hAnsi="Gentium Book Basic"/>
            <w:sz w:val="18"/>
            <w:szCs w:val="18"/>
            <w:lang w:val="en-US"/>
          </w:rPr>
          <w:delText xml:space="preserve">further attests to its own </w:delText>
        </w:r>
        <w:r w:rsidDel="00496471">
          <w:rPr>
            <w:rFonts w:ascii="Gentium Book Basic" w:hAnsi="Gentium Book Basic"/>
            <w:i/>
            <w:iCs/>
            <w:sz w:val="18"/>
            <w:szCs w:val="18"/>
            <w:lang w:val="en-US"/>
          </w:rPr>
          <w:delText>pārāyaṇa</w:delText>
        </w:r>
        <w:r w:rsidDel="00496471">
          <w:rPr>
            <w:rFonts w:ascii="Gentium Book Basic" w:hAnsi="Gentium Book Basic"/>
            <w:sz w:val="18"/>
            <w:szCs w:val="18"/>
            <w:lang w:val="en-US"/>
          </w:rPr>
          <w:delText xml:space="preserve"> in the final colophon.</w:delText>
        </w:r>
      </w:del>
    </w:p>
  </w:footnote>
  <w:footnote w:id="9">
    <w:p w14:paraId="0548BD5B" w14:textId="77777777" w:rsidR="006514A6" w:rsidRPr="00DD2AC3" w:rsidDel="00CB7F62" w:rsidRDefault="006514A6">
      <w:pPr>
        <w:pStyle w:val="Funote"/>
        <w:tabs>
          <w:tab w:val="left" w:pos="276"/>
          <w:tab w:val="left" w:pos="836"/>
          <w:tab w:val="left" w:pos="1396"/>
          <w:tab w:val="left" w:pos="1956"/>
          <w:tab w:val="left" w:pos="2516"/>
          <w:tab w:val="left" w:pos="3076"/>
          <w:tab w:val="left" w:pos="3636"/>
          <w:tab w:val="left" w:pos="4196"/>
          <w:tab w:val="left" w:pos="4756"/>
          <w:tab w:val="left" w:pos="5316"/>
          <w:tab w:val="left" w:pos="5876"/>
          <w:tab w:val="left" w:pos="6436"/>
        </w:tabs>
        <w:autoSpaceDE w:val="0"/>
        <w:ind w:left="302" w:hanging="302"/>
        <w:jc w:val="both"/>
        <w:rPr>
          <w:del w:id="186" w:author="Janke" w:date="2016-02-04T00:42:00Z"/>
          <w:rFonts w:ascii="GentiumBookBasic" w:eastAsia="GentiumBookBasic" w:hAnsi="GentiumBookBasic" w:cs="GentiumBookBasic"/>
          <w:color w:val="00000A"/>
          <w:sz w:val="18"/>
          <w:szCs w:val="18"/>
          <w:lang w:val="it-IT"/>
        </w:rPr>
      </w:pPr>
      <w:del w:id="187" w:author="Janke" w:date="2016-02-04T00:42:00Z">
        <w:r w:rsidDel="00CB7F62">
          <w:rPr>
            <w:rFonts w:ascii="GentiumBookBasic" w:eastAsia="GentiumBookBasic" w:hAnsi="GentiumBookBasic" w:cs="GentiumBookBasic"/>
            <w:i/>
            <w:iCs/>
            <w:color w:val="00000A"/>
            <w:sz w:val="18"/>
            <w:szCs w:val="18"/>
          </w:rPr>
          <w:footnoteRef/>
        </w:r>
        <w:r w:rsidRPr="00DD2AC3" w:rsidDel="00CB7F62">
          <w:rPr>
            <w:rFonts w:ascii="GentiumBookBasic" w:eastAsia="GentiumBookBasic" w:hAnsi="GentiumBookBasic" w:cs="GentiumBookBasic"/>
            <w:i/>
            <w:iCs/>
            <w:color w:val="00000A"/>
            <w:sz w:val="18"/>
            <w:szCs w:val="18"/>
            <w:lang w:val="it-IT"/>
          </w:rPr>
          <w:tab/>
          <w:delText>Śivadharmottara</w:delText>
        </w:r>
        <w:r w:rsidRPr="00DD2AC3" w:rsidDel="00CB7F62">
          <w:rPr>
            <w:rFonts w:ascii="GentiumBookBasic" w:eastAsia="GentiumBookBasic" w:hAnsi="GentiumBookBasic" w:cs="GentiumBookBasic"/>
            <w:color w:val="00000A"/>
            <w:sz w:val="18"/>
            <w:szCs w:val="18"/>
            <w:lang w:val="it-IT"/>
          </w:rPr>
          <w:delText xml:space="preserve"> 12.297: </w:delText>
        </w:r>
        <w:r w:rsidRPr="00DD2AC3" w:rsidDel="00CB7F62">
          <w:rPr>
            <w:rFonts w:ascii="GentiumBookBasic" w:eastAsia="GentiumBookBasic" w:hAnsi="GentiumBookBasic" w:cs="GentiumBookBasic"/>
            <w:i/>
            <w:iCs/>
            <w:color w:val="00000A"/>
            <w:sz w:val="18"/>
            <w:szCs w:val="18"/>
            <w:lang w:val="it-IT"/>
          </w:rPr>
          <w:delText>śṛṇoti yatra satataṃ śivadharmaṃ narādhipaḥ</w:delText>
        </w:r>
        <w:r w:rsidRPr="00DD2AC3" w:rsidDel="00CB7F62">
          <w:rPr>
            <w:rFonts w:ascii="GentiumBookBasic" w:eastAsia="GentiumBookBasic" w:hAnsi="GentiumBookBasic" w:cs="GentiumBookBasic"/>
            <w:color w:val="00000A"/>
            <w:sz w:val="18"/>
            <w:szCs w:val="18"/>
            <w:lang w:val="it-IT"/>
          </w:rPr>
          <w:delText xml:space="preserve"> | </w:delText>
        </w:r>
        <w:r w:rsidRPr="00DD2AC3" w:rsidDel="00CB7F62">
          <w:rPr>
            <w:rFonts w:ascii="GentiumBookBasic" w:eastAsia="GentiumBookBasic" w:hAnsi="GentiumBookBasic" w:cs="GentiumBookBasic"/>
            <w:i/>
            <w:iCs/>
            <w:color w:val="00000A"/>
            <w:sz w:val="18"/>
            <w:szCs w:val="18"/>
            <w:lang w:val="it-IT"/>
          </w:rPr>
          <w:delText>tatra deśe bhaven nityaṃ sarveṣāṃ dehināṃ śivaṃ</w:delText>
        </w:r>
        <w:r w:rsidRPr="00DD2AC3" w:rsidDel="00CB7F62">
          <w:rPr>
            <w:rFonts w:ascii="GentiumBookBasic" w:eastAsia="GentiumBookBasic" w:hAnsi="GentiumBookBasic" w:cs="GentiumBookBasic"/>
            <w:color w:val="00000A"/>
            <w:sz w:val="18"/>
            <w:szCs w:val="18"/>
            <w:lang w:val="it-IT"/>
          </w:rPr>
          <w:delText xml:space="preserve"> || 297.</w:delText>
        </w:r>
      </w:del>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67157A"/>
    <w:multiLevelType w:val="multilevel"/>
    <w:tmpl w:val="194CC234"/>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nke">
    <w15:presenceInfo w15:providerId="None" w15:userId="Janke"/>
  </w15:person>
  <w15:person w15:author="florinda de simini">
    <w15:presenceInfo w15:providerId="Windows Live" w15:userId="3e47398eecb26c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trackRevision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B7"/>
    <w:rsid w:val="0004675D"/>
    <w:rsid w:val="000624C7"/>
    <w:rsid w:val="00085F40"/>
    <w:rsid w:val="000C3055"/>
    <w:rsid w:val="001A3D9B"/>
    <w:rsid w:val="00202F7A"/>
    <w:rsid w:val="0023702F"/>
    <w:rsid w:val="00250D6F"/>
    <w:rsid w:val="002D2428"/>
    <w:rsid w:val="002F378C"/>
    <w:rsid w:val="003106BA"/>
    <w:rsid w:val="004045BF"/>
    <w:rsid w:val="00440DF5"/>
    <w:rsid w:val="00444AE6"/>
    <w:rsid w:val="004747B9"/>
    <w:rsid w:val="00496471"/>
    <w:rsid w:val="005600C0"/>
    <w:rsid w:val="006223EA"/>
    <w:rsid w:val="006514A6"/>
    <w:rsid w:val="00686DCC"/>
    <w:rsid w:val="006A4243"/>
    <w:rsid w:val="00711868"/>
    <w:rsid w:val="007174C2"/>
    <w:rsid w:val="007A2AFD"/>
    <w:rsid w:val="007C506B"/>
    <w:rsid w:val="007C76C5"/>
    <w:rsid w:val="007E0F64"/>
    <w:rsid w:val="007E780C"/>
    <w:rsid w:val="00816DC0"/>
    <w:rsid w:val="00935FB7"/>
    <w:rsid w:val="00995D00"/>
    <w:rsid w:val="009A7956"/>
    <w:rsid w:val="009C6BE3"/>
    <w:rsid w:val="00A8251B"/>
    <w:rsid w:val="00AA5467"/>
    <w:rsid w:val="00AD5243"/>
    <w:rsid w:val="00AE550F"/>
    <w:rsid w:val="00B47D85"/>
    <w:rsid w:val="00B55FD7"/>
    <w:rsid w:val="00B77619"/>
    <w:rsid w:val="00BB7CA5"/>
    <w:rsid w:val="00C1536E"/>
    <w:rsid w:val="00C22B0F"/>
    <w:rsid w:val="00CB333B"/>
    <w:rsid w:val="00CB7F62"/>
    <w:rsid w:val="00D80AD4"/>
    <w:rsid w:val="00DD2AC3"/>
    <w:rsid w:val="00E02B94"/>
    <w:rsid w:val="00E157A6"/>
    <w:rsid w:val="00E47916"/>
    <w:rsid w:val="00ED2A35"/>
    <w:rsid w:val="00F05923"/>
    <w:rsid w:val="00F63838"/>
    <w:rsid w:val="00FA245C"/>
    <w:rsid w:val="00FF08C6"/>
    <w:rsid w:val="00FF58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A900"/>
  <w15:docId w15:val="{BB9A94C1-B1B8-4946-89B6-6FBDD0E1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Arial Unicode MS"/>
        <w:sz w:val="24"/>
        <w:szCs w:val="24"/>
        <w:lang w:val="en" w:eastAsia="zh-CN" w:bidi="hi-IN"/>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BE3"/>
    <w:pPr>
      <w:widowControl w:val="0"/>
      <w:suppressAutoHyphens/>
    </w:pPr>
    <w:rPr>
      <w:rFonts w:ascii="Calibri" w:hAnsi="Calibri"/>
      <w:sz w:val="22"/>
      <w:lang w:val="en-US"/>
    </w:rPr>
  </w:style>
  <w:style w:type="paragraph" w:styleId="Heading1">
    <w:name w:val="heading 1"/>
    <w:basedOn w:val="berschrift"/>
    <w:next w:val="BodyText"/>
    <w:pPr>
      <w:numPr>
        <w:numId w:val="1"/>
      </w:numPr>
      <w:outlineLvl w:val="0"/>
    </w:pPr>
    <w:rPr>
      <w:b/>
      <w:bCs/>
      <w:sz w:val="36"/>
      <w:szCs w:val="36"/>
    </w:rPr>
  </w:style>
  <w:style w:type="paragraph" w:styleId="Heading2">
    <w:name w:val="heading 2"/>
    <w:basedOn w:val="berschrift"/>
    <w:next w:val="BodyText"/>
    <w:pPr>
      <w:numPr>
        <w:ilvl w:val="1"/>
        <w:numId w:val="1"/>
      </w:numPr>
      <w:spacing w:before="200"/>
      <w:outlineLvl w:val="1"/>
    </w:pPr>
    <w:rPr>
      <w:b/>
      <w:bCs/>
      <w:sz w:val="32"/>
      <w:szCs w:val="32"/>
    </w:rPr>
  </w:style>
  <w:style w:type="paragraph" w:styleId="Heading3">
    <w:name w:val="heading 3"/>
    <w:basedOn w:val="berschrift"/>
    <w:next w:val="BodyTex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qFormat/>
  </w:style>
  <w:style w:type="character" w:customStyle="1" w:styleId="Funotenanker">
    <w:name w:val="Fußnotenanker"/>
    <w:rPr>
      <w:vertAlign w:val="superscript"/>
    </w:rPr>
  </w:style>
  <w:style w:type="character" w:customStyle="1" w:styleId="Endnotenanker">
    <w:name w:val="Endnotenanker"/>
    <w:rPr>
      <w:vertAlign w:val="superscript"/>
    </w:rPr>
  </w:style>
  <w:style w:type="character" w:styleId="EndnoteReference">
    <w:name w:val="endnote reference"/>
    <w:qFormat/>
  </w:style>
  <w:style w:type="paragraph" w:customStyle="1" w:styleId="berschrift">
    <w:name w:val="Überschrift"/>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pPr>
      <w:suppressLineNumbers/>
      <w:spacing w:before="120" w:after="120"/>
    </w:pPr>
    <w:rPr>
      <w:i/>
      <w:iCs/>
      <w:sz w:val="24"/>
    </w:rPr>
  </w:style>
  <w:style w:type="paragraph" w:customStyle="1" w:styleId="Verzeichnis">
    <w:name w:val="Verzeichnis"/>
    <w:basedOn w:val="Normal"/>
    <w:qFormat/>
    <w:pPr>
      <w:suppressLineNumbers/>
    </w:pPr>
  </w:style>
  <w:style w:type="paragraph" w:customStyle="1" w:styleId="Funote">
    <w:name w:val="Fußnote"/>
    <w:basedOn w:val="Normal"/>
    <w:pPr>
      <w:suppressLineNumbers/>
      <w:ind w:left="283" w:hanging="283"/>
    </w:pPr>
    <w:rPr>
      <w:sz w:val="20"/>
      <w:szCs w:val="20"/>
    </w:rPr>
  </w:style>
  <w:style w:type="paragraph" w:customStyle="1" w:styleId="TestopidipaginaA">
    <w:name w:val="Testo piè di pagina A"/>
    <w:qFormat/>
    <w:pPr>
      <w:keepNext/>
      <w:shd w:val="clear" w:color="auto" w:fill="FFFFFF"/>
    </w:pPr>
    <w:rPr>
      <w:rFonts w:ascii="Helvetica" w:eastAsia="Helvetica" w:hAnsi="Helvetica" w:cs="Helvetica"/>
      <w:color w:val="000000"/>
      <w:sz w:val="20"/>
      <w:szCs w:val="20"/>
      <w:lang w:val="it-IT"/>
    </w:rPr>
  </w:style>
  <w:style w:type="paragraph" w:customStyle="1" w:styleId="CorpoA">
    <w:name w:val="Corpo A"/>
    <w:qFormat/>
    <w:pPr>
      <w:keepNext/>
      <w:shd w:val="clear" w:color="auto" w:fill="FFFFFF"/>
    </w:pPr>
    <w:rPr>
      <w:rFonts w:ascii="Helvetica" w:hAnsi="Helvetica"/>
      <w:color w:val="000000"/>
      <w:lang w:val="it-IT"/>
    </w:rPr>
  </w:style>
  <w:style w:type="paragraph" w:customStyle="1" w:styleId="Body">
    <w:name w:val="Body"/>
    <w:qFormat/>
    <w:pPr>
      <w:keepNext/>
      <w:shd w:val="clear" w:color="auto" w:fill="FFFFFF"/>
    </w:pPr>
    <w:rPr>
      <w:color w:val="000000"/>
    </w:rPr>
  </w:style>
  <w:style w:type="paragraph" w:customStyle="1" w:styleId="Quotations">
    <w:name w:val="Quotations"/>
    <w:basedOn w:val="Normal"/>
    <w:qFormat/>
    <w:pPr>
      <w:spacing w:after="283"/>
      <w:ind w:left="567" w:right="567"/>
    </w:pPr>
  </w:style>
  <w:style w:type="paragraph" w:styleId="Title">
    <w:name w:val="Title"/>
    <w:basedOn w:val="berschrift"/>
    <w:next w:val="BodyText"/>
    <w:pPr>
      <w:jc w:val="center"/>
    </w:pPr>
    <w:rPr>
      <w:b/>
      <w:bCs/>
      <w:sz w:val="56"/>
      <w:szCs w:val="56"/>
    </w:rPr>
  </w:style>
  <w:style w:type="paragraph" w:styleId="Subtitle">
    <w:name w:val="Subtitle"/>
    <w:basedOn w:val="berschrift"/>
    <w:next w:val="BodyText"/>
    <w:pPr>
      <w:spacing w:before="60"/>
      <w:jc w:val="center"/>
    </w:pPr>
    <w:rPr>
      <w:sz w:val="36"/>
      <w:szCs w:val="36"/>
    </w:rPr>
  </w:style>
  <w:style w:type="paragraph" w:styleId="BalloonText">
    <w:name w:val="Balloon Text"/>
    <w:basedOn w:val="Normal"/>
    <w:link w:val="BalloonTextChar"/>
    <w:uiPriority w:val="99"/>
    <w:semiHidden/>
    <w:unhideWhenUsed/>
    <w:rsid w:val="00CB7F62"/>
    <w:rPr>
      <w:rFonts w:ascii="Segoe UI" w:hAnsi="Segoe UI" w:cs="Mangal"/>
      <w:sz w:val="18"/>
      <w:szCs w:val="16"/>
    </w:rPr>
  </w:style>
  <w:style w:type="character" w:customStyle="1" w:styleId="BalloonTextChar">
    <w:name w:val="Balloon Text Char"/>
    <w:basedOn w:val="DefaultParagraphFont"/>
    <w:link w:val="BalloonText"/>
    <w:uiPriority w:val="99"/>
    <w:semiHidden/>
    <w:rsid w:val="00CB7F62"/>
    <w:rPr>
      <w:rFonts w:ascii="Segoe UI" w:hAnsi="Segoe UI" w:cs="Mangal"/>
      <w:sz w:val="18"/>
      <w:szCs w:val="16"/>
      <w:lang w:val="en-US"/>
    </w:rPr>
  </w:style>
  <w:style w:type="character" w:styleId="CommentReference">
    <w:name w:val="annotation reference"/>
    <w:basedOn w:val="DefaultParagraphFont"/>
    <w:uiPriority w:val="99"/>
    <w:semiHidden/>
    <w:unhideWhenUsed/>
    <w:rsid w:val="00496471"/>
    <w:rPr>
      <w:sz w:val="16"/>
      <w:szCs w:val="16"/>
    </w:rPr>
  </w:style>
  <w:style w:type="paragraph" w:styleId="CommentText">
    <w:name w:val="annotation text"/>
    <w:basedOn w:val="Normal"/>
    <w:link w:val="CommentTextChar"/>
    <w:uiPriority w:val="99"/>
    <w:semiHidden/>
    <w:unhideWhenUsed/>
    <w:rsid w:val="00496471"/>
    <w:rPr>
      <w:rFonts w:cs="Mangal"/>
      <w:sz w:val="20"/>
      <w:szCs w:val="18"/>
    </w:rPr>
  </w:style>
  <w:style w:type="character" w:customStyle="1" w:styleId="CommentTextChar">
    <w:name w:val="Comment Text Char"/>
    <w:basedOn w:val="DefaultParagraphFont"/>
    <w:link w:val="CommentText"/>
    <w:uiPriority w:val="99"/>
    <w:semiHidden/>
    <w:rsid w:val="00496471"/>
    <w:rPr>
      <w:rFonts w:ascii="Calibri" w:hAnsi="Calibri" w:cs="Mangal"/>
      <w:sz w:val="20"/>
      <w:szCs w:val="18"/>
      <w:lang w:val="en-US"/>
    </w:rPr>
  </w:style>
  <w:style w:type="paragraph" w:styleId="CommentSubject">
    <w:name w:val="annotation subject"/>
    <w:basedOn w:val="CommentText"/>
    <w:next w:val="CommentText"/>
    <w:link w:val="CommentSubjectChar"/>
    <w:uiPriority w:val="99"/>
    <w:semiHidden/>
    <w:unhideWhenUsed/>
    <w:rsid w:val="00496471"/>
    <w:rPr>
      <w:b/>
      <w:bCs/>
    </w:rPr>
  </w:style>
  <w:style w:type="character" w:customStyle="1" w:styleId="CommentSubjectChar">
    <w:name w:val="Comment Subject Char"/>
    <w:basedOn w:val="CommentTextChar"/>
    <w:link w:val="CommentSubject"/>
    <w:uiPriority w:val="99"/>
    <w:semiHidden/>
    <w:rsid w:val="00496471"/>
    <w:rPr>
      <w:rFonts w:ascii="Calibri" w:hAnsi="Calibri" w:cs="Mangal"/>
      <w:b/>
      <w:bCs/>
      <w:sz w:val="20"/>
      <w:szCs w:val="18"/>
      <w:lang w:val="en-US"/>
    </w:rPr>
  </w:style>
  <w:style w:type="paragraph" w:styleId="NormalWeb">
    <w:name w:val="Normal (Web)"/>
    <w:basedOn w:val="Normal"/>
    <w:uiPriority w:val="99"/>
    <w:rsid w:val="009A7956"/>
    <w:pPr>
      <w:widowControl/>
      <w:suppressAutoHyphens w:val="0"/>
      <w:spacing w:beforeLines="1" w:afterLines="1" w:after="160"/>
    </w:pPr>
    <w:rPr>
      <w:rFonts w:ascii="Times" w:eastAsiaTheme="minorHAnsi" w:hAnsi="Times" w:cs="Times New Roman"/>
      <w:sz w:val="20"/>
      <w:szCs w:val="20"/>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image" Target="media/image3.jpe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fontTable" Target="fontTable.xml"/><Relationship Id="rId25" Type="http://schemas.microsoft.com/office/2011/relationships/people" Target="people.xml"/><Relationship Id="rId26" Type="http://schemas.openxmlformats.org/officeDocument/2006/relationships/theme" Target="theme/theme1.xml"/><Relationship Id="rId10" Type="http://schemas.openxmlformats.org/officeDocument/2006/relationships/comments" Target="comments.xml"/><Relationship Id="rId11" Type="http://schemas.microsoft.com/office/2011/relationships/commentsExtended" Target="commentsExtended.xml"/><Relationship Id="rId12" Type="http://schemas.openxmlformats.org/officeDocument/2006/relationships/customXml" Target="ink/ink2.xml"/><Relationship Id="rId13" Type="http://schemas.openxmlformats.org/officeDocument/2006/relationships/image" Target="media/image2.emf"/><Relationship Id="rId14" Type="http://schemas.openxmlformats.org/officeDocument/2006/relationships/customXml" Target="ink/ink3.xml"/><Relationship Id="rId15" Type="http://schemas.openxmlformats.org/officeDocument/2006/relationships/image" Target="media/image3.emf"/><Relationship Id="rId16" Type="http://schemas.openxmlformats.org/officeDocument/2006/relationships/customXml" Target="ink/ink4.xml"/><Relationship Id="rId17" Type="http://schemas.openxmlformats.org/officeDocument/2006/relationships/image" Target="media/image4.emf"/><Relationship Id="rId18" Type="http://schemas.openxmlformats.org/officeDocument/2006/relationships/image" Target="media/image1.png"/><Relationship Id="rId19" Type="http://schemas.openxmlformats.org/officeDocument/2006/relationships/image" Target="media/image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2047" units="dev"/>
          <inkml:channel name="T" type="integer" max="2.14748E9" units="dev"/>
        </inkml:traceFormat>
        <inkml:channelProperties>
          <inkml:channelProperty channel="X" name="resolution" value="1185.49207" units="1/cm"/>
          <inkml:channelProperty channel="Y" name="resolution" value="2107.20264" units="1/cm"/>
          <inkml:channelProperty channel="F" name="resolution" value="0.00409" units="1/dev"/>
          <inkml:channelProperty channel="T" name="resolution" value="1" units="1/dev"/>
        </inkml:channelProperties>
      </inkml:inkSource>
      <inkml:timestamp xml:id="ts0" timeString="2016-02-03T13:55:06.560"/>
    </inkml:context>
    <inkml:brush xml:id="br0">
      <inkml:brushProperty name="width" value="0.01764" units="cm"/>
      <inkml:brushProperty name="height" value="0.01764" units="cm"/>
      <inkml:brushProperty name="color" value="#FF0000"/>
      <inkml:brushProperty name="fitToCurve" value="1"/>
    </inkml:brush>
  </inkml:definitions>
  <inkml:trace contextRef="#ctx0" brushRef="#br0">11 28 455 0,'0'-9'109'16,"-4"4"2"-16,3 0-68 0,-1 1-16 15,-1 2-7-15,2 2-6 0,1-4-5 16,0 4-4-16,0 0-7 0,0 0-11 15,3 0-100-15,-1 0-96 0,-1 4-247 16</inkml:trace>
</inkml:ink>
</file>

<file path=word/ink/ink2.xml><?xml version="1.0" encoding="utf-8"?>
<inkml:ink xmlns:inkml="http://www.w3.org/2003/InkML">
  <inkml:definitions>
    <inkml:context xml:id="ctx0">
      <inkml:inkSource xml:id="inkSrc0">
        <inkml:traceFormat>
          <inkml:channel name="X" type="integer" max="32767" units="cm"/>
          <inkml:channel name="Y" type="integer" max="32767" units="cm"/>
          <inkml:channel name="T" type="integer" max="2.14748E9" units="dev"/>
        </inkml:traceFormat>
        <inkml:channelProperties>
          <inkml:channelProperty channel="X" name="resolution" value="1185.06323" units="1/cm"/>
          <inkml:channelProperty channel="Y" name="resolution" value="2107.20264" units="1/cm"/>
          <inkml:channelProperty channel="T" name="resolution" value="1" units="1/dev"/>
        </inkml:channelProperties>
      </inkml:inkSource>
      <inkml:timestamp xml:id="ts0" timeString="2016-02-03T13:55:04.620"/>
    </inkml:context>
    <inkml:brush xml:id="br0">
      <inkml:brushProperty name="width" value="0.01764" units="cm"/>
      <inkml:brushProperty name="height" value="0.01764" units="cm"/>
      <inkml:brushProperty name="color" value="#FF0000"/>
      <inkml:brushProperty name="fitToCurve" value="1"/>
    </inkml:brush>
  </inkml:definitions>
  <inkml:trace contextRef="#ctx0" brushRef="#br0">0 58 0,'0'0'0,"0"0"16,0 0-1,0 0-15,0 0 16,0 0 0,7-58-16</inkml:trace>
</inkml:ink>
</file>

<file path=word/ink/ink3.xml><?xml version="1.0" encoding="utf-8"?>
<inkml:ink xmlns:inkml="http://www.w3.org/2003/InkML">
  <inkml:definitions>
    <inkml:context xml:id="ctx0">
      <inkml:inkSource xml:id="inkSrc0">
        <inkml:traceFormat>
          <inkml:channel name="X" type="integer" max="32767" units="cm"/>
          <inkml:channel name="Y" type="integer" max="32767" units="cm"/>
          <inkml:channel name="T" type="integer" max="2.14748E9" units="dev"/>
        </inkml:traceFormat>
        <inkml:channelProperties>
          <inkml:channelProperty channel="X" name="resolution" value="1185.06323" units="1/cm"/>
          <inkml:channelProperty channel="Y" name="resolution" value="2107.20264" units="1/cm"/>
          <inkml:channelProperty channel="T" name="resolution" value="1" units="1/dev"/>
        </inkml:channelProperties>
      </inkml:inkSource>
      <inkml:timestamp xml:id="ts0" timeString="2016-02-03T13:54:32.222"/>
    </inkml:context>
    <inkml:brush xml:id="br0">
      <inkml:brushProperty name="width" value="0.01764" units="cm"/>
      <inkml:brushProperty name="height" value="0.01764" units="cm"/>
      <inkml:brushProperty name="color" value="#FF0000"/>
      <inkml:brushProperty name="fitToCurve" value="1"/>
    </inkml:brush>
  </inkml:definitions>
  <inkml:trace contextRef="#ctx0" brushRef="#br0">0 0 0</inkml:trace>
</inkml:ink>
</file>

<file path=word/ink/ink4.xml><?xml version="1.0" encoding="utf-8"?>
<inkml:ink xmlns:inkml="http://www.w3.org/2003/InkML">
  <inkml:definitions>
    <inkml:context xml:id="ctx0">
      <inkml:inkSource xml:id="inkSrc0">
        <inkml:traceFormat>
          <inkml:channel name="X" type="integer" max="32767" units="cm"/>
          <inkml:channel name="Y" type="integer" max="32767" units="cm"/>
          <inkml:channel name="T" type="integer" max="2.14748E9" units="dev"/>
        </inkml:traceFormat>
        <inkml:channelProperties>
          <inkml:channelProperty channel="X" name="resolution" value="1185.06323" units="1/cm"/>
          <inkml:channelProperty channel="Y" name="resolution" value="2107.20264" units="1/cm"/>
          <inkml:channelProperty channel="T" name="resolution" value="1" units="1/dev"/>
        </inkml:channelProperties>
      </inkml:inkSource>
      <inkml:timestamp xml:id="ts0" timeString="2016-02-03T13:54:34.518"/>
    </inkml:context>
    <inkml:brush xml:id="br0">
      <inkml:brushProperty name="width" value="0.01764" units="cm"/>
      <inkml:brushProperty name="height" value="0.01764" units="cm"/>
      <inkml:brushProperty name="color" value="#FF0000"/>
      <inkml:brushProperty name="fitToCurve" value="1"/>
    </inkml:brush>
  </inkml:definitions>
  <inkml:trace contextRef="#ctx0" brushRef="#br0">0 71 0,'0'0'0,"0"0"0,0 0 0,0 0 0,0 0 0,0 0 0,0 0 0,0 0 0,0 0 0,0 0 0,0 0 0,19-64 0,-14 57 0</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EBC80-D73B-0440-AFD1-EC95EEAA4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1197</Words>
  <Characters>7149</Characters>
  <Application>Microsoft Macintosh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Florinda De Simini</dc:creator>
  <cp:lastModifiedBy>florinda de simini</cp:lastModifiedBy>
  <cp:revision>2</cp:revision>
  <cp:lastPrinted>2016-02-03T23:06:00Z</cp:lastPrinted>
  <dcterms:created xsi:type="dcterms:W3CDTF">2016-03-01T21:14:00Z</dcterms:created>
  <dcterms:modified xsi:type="dcterms:W3CDTF">2016-03-01T21:14:00Z</dcterms:modified>
  <dc:language>de-DE</dc:language>
</cp:coreProperties>
</file>